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F698C1" w14:textId="09F9C6DC" w:rsidR="004D5B15" w:rsidRDefault="007D744D" w:rsidP="007D744D">
      <w:pPr>
        <w:spacing w:line="360" w:lineRule="auto"/>
        <w:jc w:val="center"/>
        <w:rPr>
          <w:rFonts w:ascii="宋体" w:eastAsia="宋体" w:hAnsi="宋体"/>
          <w:b/>
          <w:bCs/>
          <w:sz w:val="32"/>
          <w:szCs w:val="32"/>
        </w:rPr>
      </w:pPr>
      <w:r w:rsidRPr="007D744D">
        <w:rPr>
          <w:rFonts w:ascii="宋体" w:eastAsia="宋体" w:hAnsi="宋体" w:hint="eastAsia"/>
          <w:b/>
          <w:bCs/>
          <w:sz w:val="32"/>
          <w:szCs w:val="32"/>
        </w:rPr>
        <w:t>公共基础学院</w:t>
      </w:r>
      <w:r w:rsidR="004D5B15" w:rsidRPr="007D744D">
        <w:rPr>
          <w:rFonts w:ascii="宋体" w:eastAsia="宋体" w:hAnsi="宋体" w:hint="eastAsia"/>
          <w:b/>
          <w:bCs/>
          <w:sz w:val="32"/>
          <w:szCs w:val="32"/>
        </w:rPr>
        <w:t>教职工大会实施办法</w:t>
      </w:r>
    </w:p>
    <w:p w14:paraId="4E4E9DBE" w14:textId="555DC42A" w:rsidR="0030140A" w:rsidRPr="0030140A" w:rsidRDefault="0030140A" w:rsidP="007D744D">
      <w:pPr>
        <w:spacing w:line="360" w:lineRule="auto"/>
        <w:jc w:val="center"/>
        <w:rPr>
          <w:rFonts w:ascii="宋体" w:eastAsia="宋体" w:hAnsi="宋体"/>
          <w:sz w:val="32"/>
          <w:szCs w:val="32"/>
        </w:rPr>
      </w:pPr>
      <w:r w:rsidRPr="0030140A">
        <w:rPr>
          <w:rFonts w:ascii="宋体" w:eastAsia="宋体" w:hAnsi="宋体" w:hint="eastAsia"/>
          <w:sz w:val="32"/>
          <w:szCs w:val="32"/>
        </w:rPr>
        <w:t>（</w:t>
      </w:r>
      <w:r w:rsidR="00A619AD">
        <w:rPr>
          <w:rFonts w:ascii="宋体" w:eastAsia="宋体" w:hAnsi="宋体" w:hint="eastAsia"/>
          <w:sz w:val="32"/>
          <w:szCs w:val="32"/>
        </w:rPr>
        <w:t>草案</w:t>
      </w:r>
      <w:r w:rsidRPr="0030140A">
        <w:rPr>
          <w:rFonts w:ascii="宋体" w:eastAsia="宋体" w:hAnsi="宋体" w:hint="eastAsia"/>
          <w:sz w:val="32"/>
          <w:szCs w:val="32"/>
        </w:rPr>
        <w:t>）</w:t>
      </w:r>
    </w:p>
    <w:p w14:paraId="454EE54D" w14:textId="77777777" w:rsidR="004D5B15" w:rsidRPr="007D744D" w:rsidRDefault="004D5B15" w:rsidP="007D744D">
      <w:pPr>
        <w:spacing w:line="360" w:lineRule="auto"/>
        <w:jc w:val="center"/>
        <w:rPr>
          <w:rFonts w:ascii="宋体" w:eastAsia="宋体" w:hAnsi="宋体"/>
          <w:b/>
          <w:bCs/>
          <w:sz w:val="28"/>
          <w:szCs w:val="28"/>
        </w:rPr>
      </w:pPr>
      <w:r w:rsidRPr="007D744D">
        <w:rPr>
          <w:rFonts w:ascii="宋体" w:eastAsia="宋体" w:hAnsi="宋体" w:hint="eastAsia"/>
          <w:b/>
          <w:bCs/>
          <w:sz w:val="28"/>
          <w:szCs w:val="28"/>
        </w:rPr>
        <w:t>第一章</w:t>
      </w:r>
      <w:r w:rsidRPr="007D744D">
        <w:rPr>
          <w:rFonts w:ascii="宋体" w:eastAsia="宋体" w:hAnsi="宋体"/>
          <w:b/>
          <w:bCs/>
          <w:sz w:val="28"/>
          <w:szCs w:val="28"/>
        </w:rPr>
        <w:t xml:space="preserve"> 总则</w:t>
      </w:r>
    </w:p>
    <w:p w14:paraId="18FAB866" w14:textId="4BCE8143" w:rsidR="004D5B15" w:rsidRPr="007D744D" w:rsidRDefault="004D5B15" w:rsidP="007D744D">
      <w:pPr>
        <w:spacing w:line="360" w:lineRule="auto"/>
        <w:ind w:firstLineChars="200" w:firstLine="562"/>
        <w:rPr>
          <w:rFonts w:ascii="宋体" w:eastAsia="宋体" w:hAnsi="宋体"/>
          <w:sz w:val="28"/>
          <w:szCs w:val="28"/>
        </w:rPr>
      </w:pPr>
      <w:r w:rsidRPr="007D744D">
        <w:rPr>
          <w:rFonts w:ascii="宋体" w:eastAsia="宋体" w:hAnsi="宋体" w:hint="eastAsia"/>
          <w:b/>
          <w:bCs/>
          <w:sz w:val="28"/>
          <w:szCs w:val="28"/>
        </w:rPr>
        <w:t>第一条</w:t>
      </w:r>
      <w:r w:rsidRPr="007D744D">
        <w:rPr>
          <w:rFonts w:ascii="宋体" w:eastAsia="宋体" w:hAnsi="宋体"/>
          <w:sz w:val="28"/>
          <w:szCs w:val="28"/>
        </w:rPr>
        <w:t xml:space="preserve"> 为了进一步健全和完善</w:t>
      </w:r>
      <w:r w:rsidR="009950A2">
        <w:rPr>
          <w:rFonts w:ascii="宋体" w:eastAsia="宋体" w:hAnsi="宋体" w:hint="eastAsia"/>
          <w:sz w:val="28"/>
          <w:szCs w:val="28"/>
        </w:rPr>
        <w:t>公共基础学院</w:t>
      </w:r>
      <w:r w:rsidRPr="007D744D">
        <w:rPr>
          <w:rFonts w:ascii="宋体" w:eastAsia="宋体" w:hAnsi="宋体"/>
          <w:sz w:val="28"/>
          <w:szCs w:val="28"/>
        </w:rPr>
        <w:t>教职工代表大会制</w:t>
      </w:r>
      <w:r w:rsidRPr="007D744D">
        <w:rPr>
          <w:rFonts w:ascii="宋体" w:eastAsia="宋体" w:hAnsi="宋体" w:hint="eastAsia"/>
          <w:sz w:val="28"/>
          <w:szCs w:val="28"/>
        </w:rPr>
        <w:t>度，加强基层民主建设，保障教职工参与民主管理、民主监督的权利，提升二级教职工代表大会质量、实效和水平，促进依法治校、民主治校、科学治校，全面推进优质专科高等职业院校建设，根据《上海市高等学校教职工代表大会实施意见（试行）》《关于进一步加强上海市高等学校所属院系（部门）二级单位教职工代表大会工作的若干意见》《上海电子信息职业技术学院</w:t>
      </w:r>
      <w:r w:rsidR="0030140A">
        <w:rPr>
          <w:rFonts w:ascii="宋体" w:eastAsia="宋体" w:hAnsi="宋体" w:hint="eastAsia"/>
          <w:sz w:val="28"/>
          <w:szCs w:val="28"/>
        </w:rPr>
        <w:t>二级</w:t>
      </w:r>
      <w:r w:rsidRPr="007D744D">
        <w:rPr>
          <w:rFonts w:ascii="宋体" w:eastAsia="宋体" w:hAnsi="宋体" w:hint="eastAsia"/>
          <w:sz w:val="28"/>
          <w:szCs w:val="28"/>
        </w:rPr>
        <w:t>教职工代表大会实施办法》等有关文件，特制定《</w:t>
      </w:r>
      <w:r w:rsidR="00D124FB">
        <w:rPr>
          <w:rFonts w:ascii="宋体" w:eastAsia="宋体" w:hAnsi="宋体" w:hint="eastAsia"/>
          <w:sz w:val="28"/>
          <w:szCs w:val="28"/>
        </w:rPr>
        <w:t>公共基础</w:t>
      </w:r>
      <w:r w:rsidR="0030140A">
        <w:rPr>
          <w:rFonts w:ascii="宋体" w:eastAsia="宋体" w:hAnsi="宋体" w:hint="eastAsia"/>
          <w:sz w:val="28"/>
          <w:szCs w:val="28"/>
        </w:rPr>
        <w:t>学院</w:t>
      </w:r>
      <w:r w:rsidRPr="007D744D">
        <w:rPr>
          <w:rFonts w:ascii="宋体" w:eastAsia="宋体" w:hAnsi="宋体" w:hint="eastAsia"/>
          <w:sz w:val="28"/>
          <w:szCs w:val="28"/>
        </w:rPr>
        <w:t>教职工大会实施办法》。</w:t>
      </w:r>
    </w:p>
    <w:p w14:paraId="0387383E" w14:textId="6878A10D" w:rsidR="004D5B15" w:rsidRPr="007D744D" w:rsidRDefault="004D5B15" w:rsidP="007D744D">
      <w:pPr>
        <w:spacing w:line="360" w:lineRule="auto"/>
        <w:ind w:firstLineChars="200" w:firstLine="562"/>
        <w:rPr>
          <w:rFonts w:ascii="宋体" w:eastAsia="宋体" w:hAnsi="宋体"/>
          <w:sz w:val="28"/>
          <w:szCs w:val="28"/>
        </w:rPr>
      </w:pPr>
      <w:r w:rsidRPr="007D744D">
        <w:rPr>
          <w:rFonts w:ascii="宋体" w:eastAsia="宋体" w:hAnsi="宋体" w:hint="eastAsia"/>
          <w:b/>
          <w:bCs/>
          <w:sz w:val="28"/>
          <w:szCs w:val="28"/>
        </w:rPr>
        <w:t>第二条</w:t>
      </w:r>
      <w:r w:rsidRPr="007D744D">
        <w:rPr>
          <w:rFonts w:ascii="宋体" w:eastAsia="宋体" w:hAnsi="宋体"/>
          <w:sz w:val="28"/>
          <w:szCs w:val="28"/>
        </w:rPr>
        <w:t xml:space="preserve"> </w:t>
      </w:r>
      <w:r w:rsidR="0030140A" w:rsidRPr="0030140A">
        <w:rPr>
          <w:rFonts w:ascii="宋体" w:eastAsia="宋体" w:hAnsi="宋体" w:hint="eastAsia"/>
          <w:sz w:val="28"/>
          <w:szCs w:val="28"/>
        </w:rPr>
        <w:t>公共基础学院教职工大会</w:t>
      </w:r>
      <w:r w:rsidRPr="007D744D">
        <w:rPr>
          <w:rFonts w:ascii="宋体" w:eastAsia="宋体" w:hAnsi="宋体"/>
          <w:sz w:val="28"/>
          <w:szCs w:val="28"/>
        </w:rPr>
        <w:t>（以下简称：</w:t>
      </w:r>
      <w:r w:rsidR="0030140A">
        <w:rPr>
          <w:rFonts w:ascii="宋体" w:eastAsia="宋体" w:hAnsi="宋体" w:hint="eastAsia"/>
          <w:sz w:val="28"/>
          <w:szCs w:val="28"/>
        </w:rPr>
        <w:t>教职工大</w:t>
      </w:r>
      <w:r w:rsidRPr="007D744D">
        <w:rPr>
          <w:rFonts w:ascii="宋体" w:eastAsia="宋体" w:hAnsi="宋体"/>
          <w:sz w:val="28"/>
          <w:szCs w:val="28"/>
        </w:rPr>
        <w:t>会）</w:t>
      </w:r>
      <w:r w:rsidRPr="007D744D">
        <w:rPr>
          <w:rFonts w:ascii="宋体" w:eastAsia="宋体" w:hAnsi="宋体" w:hint="eastAsia"/>
          <w:sz w:val="28"/>
          <w:szCs w:val="28"/>
        </w:rPr>
        <w:t>是指</w:t>
      </w:r>
      <w:r w:rsidR="0030140A">
        <w:rPr>
          <w:rFonts w:ascii="宋体" w:eastAsia="宋体" w:hAnsi="宋体" w:hint="eastAsia"/>
          <w:sz w:val="28"/>
          <w:szCs w:val="28"/>
        </w:rPr>
        <w:t>公共基础学院</w:t>
      </w:r>
      <w:r w:rsidRPr="007D744D">
        <w:rPr>
          <w:rFonts w:ascii="宋体" w:eastAsia="宋体" w:hAnsi="宋体" w:hint="eastAsia"/>
          <w:sz w:val="28"/>
          <w:szCs w:val="28"/>
        </w:rPr>
        <w:t>组织召开的教职工大会。</w:t>
      </w:r>
      <w:r w:rsidR="0030140A">
        <w:rPr>
          <w:rFonts w:ascii="宋体" w:eastAsia="宋体" w:hAnsi="宋体" w:hint="eastAsia"/>
          <w:sz w:val="28"/>
          <w:szCs w:val="28"/>
        </w:rPr>
        <w:t>公共基础学院</w:t>
      </w:r>
      <w:r w:rsidRPr="007D744D">
        <w:rPr>
          <w:rFonts w:ascii="宋体" w:eastAsia="宋体" w:hAnsi="宋体" w:hint="eastAsia"/>
          <w:sz w:val="28"/>
          <w:szCs w:val="28"/>
        </w:rPr>
        <w:t>按</w:t>
      </w:r>
      <w:r w:rsidR="0030140A">
        <w:rPr>
          <w:rFonts w:ascii="宋体" w:eastAsia="宋体" w:hAnsi="宋体" w:hint="eastAsia"/>
          <w:sz w:val="28"/>
          <w:szCs w:val="28"/>
        </w:rPr>
        <w:t>公共基础学院分</w:t>
      </w:r>
      <w:r w:rsidRPr="007D744D">
        <w:rPr>
          <w:rFonts w:ascii="宋体" w:eastAsia="宋体" w:hAnsi="宋体" w:hint="eastAsia"/>
          <w:sz w:val="28"/>
          <w:szCs w:val="28"/>
        </w:rPr>
        <w:t>工会的组织范围确定。</w:t>
      </w:r>
    </w:p>
    <w:p w14:paraId="01FE9A48" w14:textId="54E422A5" w:rsidR="004D5B15" w:rsidRPr="007D744D" w:rsidRDefault="004D5B15" w:rsidP="00D124FB">
      <w:pPr>
        <w:spacing w:line="360" w:lineRule="auto"/>
        <w:ind w:firstLineChars="200" w:firstLine="562"/>
        <w:rPr>
          <w:rFonts w:ascii="宋体" w:eastAsia="宋体" w:hAnsi="宋体"/>
          <w:sz w:val="28"/>
          <w:szCs w:val="28"/>
        </w:rPr>
      </w:pPr>
      <w:r w:rsidRPr="00D124FB">
        <w:rPr>
          <w:rFonts w:ascii="宋体" w:eastAsia="宋体" w:hAnsi="宋体" w:hint="eastAsia"/>
          <w:b/>
          <w:bCs/>
          <w:sz w:val="28"/>
          <w:szCs w:val="28"/>
        </w:rPr>
        <w:t>第三条</w:t>
      </w:r>
      <w:r w:rsidRPr="007D744D">
        <w:rPr>
          <w:rFonts w:ascii="宋体" w:eastAsia="宋体" w:hAnsi="宋体"/>
          <w:sz w:val="28"/>
          <w:szCs w:val="28"/>
        </w:rPr>
        <w:t xml:space="preserve"> </w:t>
      </w:r>
      <w:r w:rsidR="0030140A" w:rsidRPr="0030140A">
        <w:rPr>
          <w:rFonts w:ascii="宋体" w:eastAsia="宋体" w:hAnsi="宋体"/>
          <w:sz w:val="28"/>
          <w:szCs w:val="28"/>
        </w:rPr>
        <w:t>教职工大会</w:t>
      </w:r>
      <w:r w:rsidRPr="007D744D">
        <w:rPr>
          <w:rFonts w:ascii="宋体" w:eastAsia="宋体" w:hAnsi="宋体"/>
          <w:sz w:val="28"/>
          <w:szCs w:val="28"/>
        </w:rPr>
        <w:t>是我校教职工代表大会制度的延伸</w:t>
      </w:r>
      <w:r w:rsidRPr="007D744D">
        <w:rPr>
          <w:rFonts w:ascii="宋体" w:eastAsia="宋体" w:hAnsi="宋体" w:hint="eastAsia"/>
          <w:sz w:val="28"/>
          <w:szCs w:val="28"/>
        </w:rPr>
        <w:t>和发展，是</w:t>
      </w:r>
      <w:r w:rsidR="00E7107B" w:rsidRPr="00E7107B">
        <w:rPr>
          <w:rFonts w:ascii="宋体" w:eastAsia="宋体" w:hAnsi="宋体" w:hint="eastAsia"/>
          <w:sz w:val="28"/>
          <w:szCs w:val="28"/>
        </w:rPr>
        <w:t>公共基础学院</w:t>
      </w:r>
      <w:r w:rsidRPr="007D744D">
        <w:rPr>
          <w:rFonts w:ascii="宋体" w:eastAsia="宋体" w:hAnsi="宋体" w:hint="eastAsia"/>
          <w:sz w:val="28"/>
          <w:szCs w:val="28"/>
        </w:rPr>
        <w:t>教职工行使民主权利，参与本单位民主决策、民主管理和民主监督的基本形式和基本制度，是</w:t>
      </w:r>
      <w:r w:rsidR="00E7107B" w:rsidRPr="00E7107B">
        <w:rPr>
          <w:rFonts w:ascii="宋体" w:eastAsia="宋体" w:hAnsi="宋体" w:hint="eastAsia"/>
          <w:sz w:val="28"/>
          <w:szCs w:val="28"/>
        </w:rPr>
        <w:t>公共基础学院</w:t>
      </w:r>
      <w:r w:rsidRPr="007D744D">
        <w:rPr>
          <w:rFonts w:ascii="宋体" w:eastAsia="宋体" w:hAnsi="宋体" w:hint="eastAsia"/>
          <w:sz w:val="28"/>
          <w:szCs w:val="28"/>
        </w:rPr>
        <w:t>政务公开的基本形式和主要载体，是</w:t>
      </w:r>
      <w:r w:rsidR="00E7107B" w:rsidRPr="00E7107B">
        <w:rPr>
          <w:rFonts w:ascii="宋体" w:eastAsia="宋体" w:hAnsi="宋体" w:hint="eastAsia"/>
          <w:sz w:val="28"/>
          <w:szCs w:val="28"/>
        </w:rPr>
        <w:t>公共基础学院</w:t>
      </w:r>
      <w:r w:rsidRPr="007D744D">
        <w:rPr>
          <w:rFonts w:ascii="宋体" w:eastAsia="宋体" w:hAnsi="宋体" w:hint="eastAsia"/>
          <w:sz w:val="28"/>
          <w:szCs w:val="28"/>
        </w:rPr>
        <w:t>管理体制的重要组成部分。</w:t>
      </w:r>
    </w:p>
    <w:p w14:paraId="3C586506" w14:textId="0EB2D728" w:rsidR="004D5B15" w:rsidRPr="007D744D" w:rsidRDefault="004D5B15" w:rsidP="00D124FB">
      <w:pPr>
        <w:spacing w:line="360" w:lineRule="auto"/>
        <w:ind w:firstLineChars="200" w:firstLine="562"/>
        <w:rPr>
          <w:rFonts w:ascii="宋体" w:eastAsia="宋体" w:hAnsi="宋体"/>
          <w:sz w:val="28"/>
          <w:szCs w:val="28"/>
        </w:rPr>
      </w:pPr>
      <w:r w:rsidRPr="00D124FB">
        <w:rPr>
          <w:rFonts w:ascii="宋体" w:eastAsia="宋体" w:hAnsi="宋体" w:hint="eastAsia"/>
          <w:b/>
          <w:bCs/>
          <w:sz w:val="28"/>
          <w:szCs w:val="28"/>
        </w:rPr>
        <w:t>第四条</w:t>
      </w:r>
      <w:r w:rsidRPr="007D744D">
        <w:rPr>
          <w:rFonts w:ascii="宋体" w:eastAsia="宋体" w:hAnsi="宋体"/>
          <w:sz w:val="28"/>
          <w:szCs w:val="28"/>
        </w:rPr>
        <w:t xml:space="preserve"> </w:t>
      </w:r>
      <w:r w:rsidR="00E7107B" w:rsidRPr="00E7107B">
        <w:rPr>
          <w:rFonts w:ascii="宋体" w:eastAsia="宋体" w:hAnsi="宋体"/>
          <w:sz w:val="28"/>
          <w:szCs w:val="28"/>
        </w:rPr>
        <w:t>教职工大会</w:t>
      </w:r>
      <w:r w:rsidRPr="007D744D">
        <w:rPr>
          <w:rFonts w:ascii="宋体" w:eastAsia="宋体" w:hAnsi="宋体"/>
          <w:sz w:val="28"/>
          <w:szCs w:val="28"/>
        </w:rPr>
        <w:t>贯彻落实党的路线、方针、政策，</w:t>
      </w:r>
      <w:r w:rsidRPr="007D744D">
        <w:rPr>
          <w:rFonts w:ascii="宋体" w:eastAsia="宋体" w:hAnsi="宋体" w:hint="eastAsia"/>
          <w:sz w:val="28"/>
          <w:szCs w:val="28"/>
        </w:rPr>
        <w:t>遵守国家的法律法规，遵守学校有关规定，正确处理学校、部门和教职工个人三者利益关系。团结和动员教职工参与二级单位的改革与发展，维护教职工合法权益，落实教职工的知情权、参与权、表达权和监督权，</w:t>
      </w:r>
      <w:r w:rsidRPr="007D744D">
        <w:rPr>
          <w:rFonts w:ascii="宋体" w:eastAsia="宋体" w:hAnsi="宋体" w:hint="eastAsia"/>
          <w:sz w:val="28"/>
          <w:szCs w:val="28"/>
        </w:rPr>
        <w:lastRenderedPageBreak/>
        <w:t>完善现代大学制度，加强和改进二级单位的民主管理与民主监督。</w:t>
      </w:r>
    </w:p>
    <w:p w14:paraId="1906D9A5" w14:textId="0E55DE2E" w:rsidR="004D5B15" w:rsidRPr="007D744D" w:rsidRDefault="004D5B15" w:rsidP="00D124FB">
      <w:pPr>
        <w:spacing w:line="360" w:lineRule="auto"/>
        <w:ind w:firstLineChars="200" w:firstLine="562"/>
        <w:rPr>
          <w:rFonts w:ascii="宋体" w:eastAsia="宋体" w:hAnsi="宋体"/>
          <w:sz w:val="28"/>
          <w:szCs w:val="28"/>
        </w:rPr>
      </w:pPr>
      <w:r w:rsidRPr="00D124FB">
        <w:rPr>
          <w:rFonts w:ascii="宋体" w:eastAsia="宋体" w:hAnsi="宋体" w:hint="eastAsia"/>
          <w:b/>
          <w:bCs/>
          <w:sz w:val="28"/>
          <w:szCs w:val="28"/>
        </w:rPr>
        <w:t>第五条</w:t>
      </w:r>
      <w:r w:rsidRPr="007D744D">
        <w:rPr>
          <w:rFonts w:ascii="宋体" w:eastAsia="宋体" w:hAnsi="宋体"/>
          <w:sz w:val="28"/>
          <w:szCs w:val="28"/>
        </w:rPr>
        <w:t xml:space="preserve"> </w:t>
      </w:r>
      <w:r w:rsidR="00E7107B" w:rsidRPr="00E7107B">
        <w:rPr>
          <w:rFonts w:ascii="宋体" w:eastAsia="宋体" w:hAnsi="宋体"/>
          <w:sz w:val="28"/>
          <w:szCs w:val="28"/>
        </w:rPr>
        <w:t>教职工大会</w:t>
      </w:r>
      <w:r w:rsidRPr="007D744D">
        <w:rPr>
          <w:rFonts w:ascii="宋体" w:eastAsia="宋体" w:hAnsi="宋体"/>
          <w:sz w:val="28"/>
          <w:szCs w:val="28"/>
        </w:rPr>
        <w:t>在</w:t>
      </w:r>
      <w:r w:rsidR="00E7107B">
        <w:rPr>
          <w:rFonts w:ascii="宋体" w:eastAsia="宋体" w:hAnsi="宋体" w:hint="eastAsia"/>
          <w:sz w:val="28"/>
          <w:szCs w:val="28"/>
        </w:rPr>
        <w:t>公共基础学院直属党支部</w:t>
      </w:r>
      <w:r w:rsidRPr="007D744D">
        <w:rPr>
          <w:rFonts w:ascii="宋体" w:eastAsia="宋体" w:hAnsi="宋体"/>
          <w:sz w:val="28"/>
          <w:szCs w:val="28"/>
        </w:rPr>
        <w:t>的领导下开展工作，</w:t>
      </w:r>
      <w:r w:rsidRPr="007D744D">
        <w:rPr>
          <w:rFonts w:ascii="宋体" w:eastAsia="宋体" w:hAnsi="宋体" w:hint="eastAsia"/>
          <w:sz w:val="28"/>
          <w:szCs w:val="28"/>
        </w:rPr>
        <w:t>尊重和支持本单位行政负责人以及行政系统依法行使管理本单位的职权，接受学校教代会及其工作机构校工会的指导和检查，并按有关规定行使职权。</w:t>
      </w:r>
    </w:p>
    <w:p w14:paraId="03B6F4A5" w14:textId="040F8CC8" w:rsidR="004D5B15" w:rsidRPr="007D744D" w:rsidRDefault="004D5B15" w:rsidP="00D124FB">
      <w:pPr>
        <w:spacing w:line="360" w:lineRule="auto"/>
        <w:ind w:firstLineChars="200" w:firstLine="562"/>
        <w:rPr>
          <w:rFonts w:ascii="宋体" w:eastAsia="宋体" w:hAnsi="宋体"/>
          <w:sz w:val="28"/>
          <w:szCs w:val="28"/>
        </w:rPr>
      </w:pPr>
      <w:r w:rsidRPr="00D124FB">
        <w:rPr>
          <w:rFonts w:ascii="宋体" w:eastAsia="宋体" w:hAnsi="宋体" w:hint="eastAsia"/>
          <w:b/>
          <w:bCs/>
          <w:sz w:val="28"/>
          <w:szCs w:val="28"/>
        </w:rPr>
        <w:t>第六条</w:t>
      </w:r>
      <w:r w:rsidRPr="007D744D">
        <w:rPr>
          <w:rFonts w:ascii="宋体" w:eastAsia="宋体" w:hAnsi="宋体"/>
          <w:sz w:val="28"/>
          <w:szCs w:val="28"/>
        </w:rPr>
        <w:t xml:space="preserve"> </w:t>
      </w:r>
      <w:r w:rsidR="00AB5835" w:rsidRPr="00AB5835">
        <w:rPr>
          <w:rFonts w:ascii="宋体" w:eastAsia="宋体" w:hAnsi="宋体"/>
          <w:sz w:val="28"/>
          <w:szCs w:val="28"/>
        </w:rPr>
        <w:t>公共基础学院直属党支部</w:t>
      </w:r>
      <w:r w:rsidRPr="007D744D">
        <w:rPr>
          <w:rFonts w:ascii="宋体" w:eastAsia="宋体" w:hAnsi="宋体"/>
          <w:sz w:val="28"/>
          <w:szCs w:val="28"/>
        </w:rPr>
        <w:t>应当加强对</w:t>
      </w:r>
      <w:r w:rsidR="00AB5835" w:rsidRPr="00AB5835">
        <w:rPr>
          <w:rFonts w:ascii="宋体" w:eastAsia="宋体" w:hAnsi="宋体"/>
          <w:sz w:val="28"/>
          <w:szCs w:val="28"/>
        </w:rPr>
        <w:t>教职工大会</w:t>
      </w:r>
      <w:r w:rsidRPr="007D744D">
        <w:rPr>
          <w:rFonts w:ascii="宋体" w:eastAsia="宋体" w:hAnsi="宋体"/>
          <w:sz w:val="28"/>
          <w:szCs w:val="28"/>
        </w:rPr>
        <w:t>工作的领导，把</w:t>
      </w:r>
      <w:r w:rsidRPr="007D744D">
        <w:rPr>
          <w:rFonts w:ascii="宋体" w:eastAsia="宋体" w:hAnsi="宋体" w:hint="eastAsia"/>
          <w:sz w:val="28"/>
          <w:szCs w:val="28"/>
        </w:rPr>
        <w:t>推进</w:t>
      </w:r>
      <w:r w:rsidR="00AB5835" w:rsidRPr="00AB5835">
        <w:rPr>
          <w:rFonts w:ascii="宋体" w:eastAsia="宋体" w:hAnsi="宋体"/>
          <w:sz w:val="28"/>
          <w:szCs w:val="28"/>
        </w:rPr>
        <w:t>教职工大会</w:t>
      </w:r>
      <w:r w:rsidRPr="007D744D">
        <w:rPr>
          <w:rFonts w:ascii="宋体" w:eastAsia="宋体" w:hAnsi="宋体" w:hint="eastAsia"/>
          <w:sz w:val="28"/>
          <w:szCs w:val="28"/>
        </w:rPr>
        <w:t>工作与加强本单位党的建设、领导班子建设、教职工队伍建设和院系（部门）管理等结合起来，完善考核、评价、激励、责任等机制，确保</w:t>
      </w:r>
      <w:r w:rsidR="00AB5835" w:rsidRPr="00AB5835">
        <w:rPr>
          <w:rFonts w:ascii="宋体" w:eastAsia="宋体" w:hAnsi="宋体"/>
          <w:sz w:val="28"/>
          <w:szCs w:val="28"/>
        </w:rPr>
        <w:t>教职工大会</w:t>
      </w:r>
      <w:r w:rsidRPr="007D744D">
        <w:rPr>
          <w:rFonts w:ascii="宋体" w:eastAsia="宋体" w:hAnsi="宋体" w:hint="eastAsia"/>
          <w:sz w:val="28"/>
          <w:szCs w:val="28"/>
        </w:rPr>
        <w:t>制度和职权的落实，支持</w:t>
      </w:r>
      <w:r w:rsidR="00AB5835">
        <w:rPr>
          <w:rFonts w:ascii="宋体" w:eastAsia="宋体" w:hAnsi="宋体" w:hint="eastAsia"/>
          <w:sz w:val="28"/>
          <w:szCs w:val="28"/>
        </w:rPr>
        <w:t>公共基础学院分</w:t>
      </w:r>
      <w:r w:rsidRPr="007D744D">
        <w:rPr>
          <w:rFonts w:ascii="宋体" w:eastAsia="宋体" w:hAnsi="宋体" w:hint="eastAsia"/>
          <w:sz w:val="28"/>
          <w:szCs w:val="28"/>
        </w:rPr>
        <w:t>工会组织教职工参与民主管理和民主监督，协调本单位各方面的关系。</w:t>
      </w:r>
    </w:p>
    <w:p w14:paraId="32C2A481" w14:textId="153B7E0B" w:rsidR="004D5B15" w:rsidRPr="007D744D" w:rsidRDefault="004D5B15" w:rsidP="00D124FB">
      <w:pPr>
        <w:spacing w:line="360" w:lineRule="auto"/>
        <w:ind w:firstLineChars="200" w:firstLine="562"/>
        <w:rPr>
          <w:rFonts w:ascii="宋体" w:eastAsia="宋体" w:hAnsi="宋体"/>
          <w:sz w:val="28"/>
          <w:szCs w:val="28"/>
        </w:rPr>
      </w:pPr>
      <w:r w:rsidRPr="00D124FB">
        <w:rPr>
          <w:rFonts w:ascii="宋体" w:eastAsia="宋体" w:hAnsi="宋体" w:hint="eastAsia"/>
          <w:b/>
          <w:bCs/>
          <w:sz w:val="28"/>
          <w:szCs w:val="28"/>
        </w:rPr>
        <w:t>第七条</w:t>
      </w:r>
      <w:r w:rsidRPr="007D744D">
        <w:rPr>
          <w:rFonts w:ascii="宋体" w:eastAsia="宋体" w:hAnsi="宋体"/>
          <w:sz w:val="28"/>
          <w:szCs w:val="28"/>
        </w:rPr>
        <w:t xml:space="preserve"> </w:t>
      </w:r>
      <w:r w:rsidR="00C21382">
        <w:rPr>
          <w:rFonts w:ascii="宋体" w:eastAsia="宋体" w:hAnsi="宋体" w:hint="eastAsia"/>
          <w:sz w:val="28"/>
          <w:szCs w:val="28"/>
        </w:rPr>
        <w:t>公共基础学院</w:t>
      </w:r>
      <w:r w:rsidRPr="007D744D">
        <w:rPr>
          <w:rFonts w:ascii="宋体" w:eastAsia="宋体" w:hAnsi="宋体"/>
          <w:sz w:val="28"/>
          <w:szCs w:val="28"/>
        </w:rPr>
        <w:t>行政负责人和行政系统应当支持</w:t>
      </w:r>
      <w:r w:rsidR="00687AA6" w:rsidRPr="00687AA6">
        <w:rPr>
          <w:rFonts w:ascii="宋体" w:eastAsia="宋体" w:hAnsi="宋体"/>
          <w:sz w:val="28"/>
          <w:szCs w:val="28"/>
        </w:rPr>
        <w:t>教职工大会</w:t>
      </w:r>
      <w:r w:rsidRPr="007D744D">
        <w:rPr>
          <w:rFonts w:ascii="宋体" w:eastAsia="宋体" w:hAnsi="宋体" w:hint="eastAsia"/>
          <w:sz w:val="28"/>
          <w:szCs w:val="28"/>
        </w:rPr>
        <w:t>依法行使民主管理的权利，尊重</w:t>
      </w:r>
      <w:r w:rsidR="00687AA6" w:rsidRPr="00687AA6">
        <w:rPr>
          <w:rFonts w:ascii="宋体" w:eastAsia="宋体" w:hAnsi="宋体"/>
          <w:sz w:val="28"/>
          <w:szCs w:val="28"/>
        </w:rPr>
        <w:t>教职工大会</w:t>
      </w:r>
      <w:r w:rsidRPr="007D744D">
        <w:rPr>
          <w:rFonts w:ascii="宋体" w:eastAsia="宋体" w:hAnsi="宋体" w:hint="eastAsia"/>
          <w:sz w:val="28"/>
          <w:szCs w:val="28"/>
        </w:rPr>
        <w:t>的职权以及通过的决议，及时处理教职工提案，定期向</w:t>
      </w:r>
      <w:r w:rsidR="00687AA6" w:rsidRPr="00687AA6">
        <w:rPr>
          <w:rFonts w:ascii="宋体" w:eastAsia="宋体" w:hAnsi="宋体"/>
          <w:sz w:val="28"/>
          <w:szCs w:val="28"/>
        </w:rPr>
        <w:t>教职工大会</w:t>
      </w:r>
      <w:r w:rsidRPr="007D744D">
        <w:rPr>
          <w:rFonts w:ascii="宋体" w:eastAsia="宋体" w:hAnsi="宋体" w:hint="eastAsia"/>
          <w:sz w:val="28"/>
          <w:szCs w:val="28"/>
        </w:rPr>
        <w:t>报告工作，听取教职工的意见和建议，为</w:t>
      </w:r>
      <w:r w:rsidR="00687AA6" w:rsidRPr="00687AA6">
        <w:rPr>
          <w:rFonts w:ascii="宋体" w:eastAsia="宋体" w:hAnsi="宋体"/>
          <w:sz w:val="28"/>
          <w:szCs w:val="28"/>
        </w:rPr>
        <w:t>教职工大会</w:t>
      </w:r>
      <w:r w:rsidRPr="007D744D">
        <w:rPr>
          <w:rFonts w:ascii="宋体" w:eastAsia="宋体" w:hAnsi="宋体" w:hint="eastAsia"/>
          <w:sz w:val="28"/>
          <w:szCs w:val="28"/>
        </w:rPr>
        <w:t>履行职责和开展活动提供条件和保障。</w:t>
      </w:r>
    </w:p>
    <w:p w14:paraId="3E0FB795" w14:textId="5A258354" w:rsidR="004D5B15" w:rsidRPr="007D744D" w:rsidRDefault="004D5B15" w:rsidP="00D124FB">
      <w:pPr>
        <w:spacing w:line="360" w:lineRule="auto"/>
        <w:ind w:firstLineChars="200" w:firstLine="562"/>
        <w:rPr>
          <w:rFonts w:ascii="宋体" w:eastAsia="宋体" w:hAnsi="宋体"/>
          <w:sz w:val="28"/>
          <w:szCs w:val="28"/>
        </w:rPr>
      </w:pPr>
      <w:r w:rsidRPr="00D124FB">
        <w:rPr>
          <w:rFonts w:ascii="宋体" w:eastAsia="宋体" w:hAnsi="宋体" w:hint="eastAsia"/>
          <w:b/>
          <w:bCs/>
          <w:sz w:val="28"/>
          <w:szCs w:val="28"/>
        </w:rPr>
        <w:t>第八条</w:t>
      </w:r>
      <w:r w:rsidRPr="007D744D">
        <w:rPr>
          <w:rFonts w:ascii="宋体" w:eastAsia="宋体" w:hAnsi="宋体"/>
          <w:sz w:val="28"/>
          <w:szCs w:val="28"/>
        </w:rPr>
        <w:t xml:space="preserve"> </w:t>
      </w:r>
      <w:r w:rsidR="00C21382">
        <w:rPr>
          <w:rFonts w:ascii="宋体" w:eastAsia="宋体" w:hAnsi="宋体" w:hint="eastAsia"/>
          <w:sz w:val="28"/>
          <w:szCs w:val="28"/>
        </w:rPr>
        <w:t>公共基础学院</w:t>
      </w:r>
      <w:r w:rsidR="00687AA6">
        <w:rPr>
          <w:rFonts w:ascii="宋体" w:eastAsia="宋体" w:hAnsi="宋体" w:hint="eastAsia"/>
          <w:sz w:val="28"/>
          <w:szCs w:val="28"/>
        </w:rPr>
        <w:t>分</w:t>
      </w:r>
      <w:r w:rsidRPr="007D744D">
        <w:rPr>
          <w:rFonts w:ascii="宋体" w:eastAsia="宋体" w:hAnsi="宋体"/>
          <w:sz w:val="28"/>
          <w:szCs w:val="28"/>
        </w:rPr>
        <w:t>工会依法组织教职工通过</w:t>
      </w:r>
      <w:r w:rsidR="00687AA6" w:rsidRPr="00687AA6">
        <w:rPr>
          <w:rFonts w:ascii="宋体" w:eastAsia="宋体" w:hAnsi="宋体"/>
          <w:sz w:val="28"/>
          <w:szCs w:val="28"/>
        </w:rPr>
        <w:t>教职工大会</w:t>
      </w:r>
      <w:r w:rsidRPr="007D744D">
        <w:rPr>
          <w:rFonts w:ascii="宋体" w:eastAsia="宋体" w:hAnsi="宋体" w:hint="eastAsia"/>
          <w:sz w:val="28"/>
          <w:szCs w:val="28"/>
        </w:rPr>
        <w:t>等形式参与本单位的民主管理和民主监督，完成</w:t>
      </w:r>
      <w:r w:rsidR="00687AA6" w:rsidRPr="00687AA6">
        <w:rPr>
          <w:rFonts w:ascii="宋体" w:eastAsia="宋体" w:hAnsi="宋体"/>
          <w:sz w:val="28"/>
          <w:szCs w:val="28"/>
        </w:rPr>
        <w:t>教职工大会</w:t>
      </w:r>
      <w:r w:rsidRPr="007D744D">
        <w:rPr>
          <w:rFonts w:ascii="宋体" w:eastAsia="宋体" w:hAnsi="宋体" w:hint="eastAsia"/>
          <w:sz w:val="28"/>
          <w:szCs w:val="28"/>
        </w:rPr>
        <w:t>工作机构各项任务，通过各种途径增强教职工素质，提高</w:t>
      </w:r>
      <w:r w:rsidR="00687AA6" w:rsidRPr="00687AA6">
        <w:rPr>
          <w:rFonts w:ascii="宋体" w:eastAsia="宋体" w:hAnsi="宋体"/>
          <w:sz w:val="28"/>
          <w:szCs w:val="28"/>
        </w:rPr>
        <w:t>教职工大会</w:t>
      </w:r>
      <w:r w:rsidRPr="007D744D">
        <w:rPr>
          <w:rFonts w:ascii="宋体" w:eastAsia="宋体" w:hAnsi="宋体" w:hint="eastAsia"/>
          <w:sz w:val="28"/>
          <w:szCs w:val="28"/>
        </w:rPr>
        <w:t>运行质量，做好领导与教职工群众沟通和协调工作。</w:t>
      </w:r>
    </w:p>
    <w:p w14:paraId="0EA2D20D" w14:textId="7C941518" w:rsidR="004D5B15" w:rsidRPr="007D744D" w:rsidRDefault="004D5B15" w:rsidP="00D124FB">
      <w:pPr>
        <w:spacing w:line="360" w:lineRule="auto"/>
        <w:ind w:firstLineChars="200" w:firstLine="562"/>
        <w:rPr>
          <w:rFonts w:ascii="宋体" w:eastAsia="宋体" w:hAnsi="宋体"/>
          <w:sz w:val="28"/>
          <w:szCs w:val="28"/>
        </w:rPr>
      </w:pPr>
      <w:r w:rsidRPr="00D124FB">
        <w:rPr>
          <w:rFonts w:ascii="宋体" w:eastAsia="宋体" w:hAnsi="宋体" w:hint="eastAsia"/>
          <w:b/>
          <w:bCs/>
          <w:sz w:val="28"/>
          <w:szCs w:val="28"/>
        </w:rPr>
        <w:t>第九条</w:t>
      </w:r>
      <w:r w:rsidRPr="007D744D">
        <w:rPr>
          <w:rFonts w:ascii="宋体" w:eastAsia="宋体" w:hAnsi="宋体"/>
          <w:sz w:val="28"/>
          <w:szCs w:val="28"/>
        </w:rPr>
        <w:t xml:space="preserve"> </w:t>
      </w:r>
      <w:r w:rsidR="00687AA6" w:rsidRPr="00687AA6">
        <w:rPr>
          <w:rFonts w:ascii="宋体" w:eastAsia="宋体" w:hAnsi="宋体"/>
          <w:sz w:val="28"/>
          <w:szCs w:val="28"/>
        </w:rPr>
        <w:t>教职工大会</w:t>
      </w:r>
      <w:r w:rsidRPr="007D744D">
        <w:rPr>
          <w:rFonts w:ascii="宋体" w:eastAsia="宋体" w:hAnsi="宋体"/>
          <w:sz w:val="28"/>
          <w:szCs w:val="28"/>
        </w:rPr>
        <w:t>应当充分发扬民主，实行少数服从</w:t>
      </w:r>
      <w:r w:rsidRPr="007D744D">
        <w:rPr>
          <w:rFonts w:ascii="宋体" w:eastAsia="宋体" w:hAnsi="宋体" w:hint="eastAsia"/>
          <w:sz w:val="28"/>
          <w:szCs w:val="28"/>
        </w:rPr>
        <w:t>多数的原则。</w:t>
      </w:r>
    </w:p>
    <w:p w14:paraId="0EEE5B89" w14:textId="7E7E1417" w:rsidR="004D5B15" w:rsidRPr="00D124FB" w:rsidRDefault="004D5B15" w:rsidP="007D744D">
      <w:pPr>
        <w:spacing w:line="360" w:lineRule="auto"/>
        <w:jc w:val="center"/>
        <w:rPr>
          <w:rFonts w:ascii="宋体" w:eastAsia="宋体" w:hAnsi="宋体"/>
          <w:b/>
          <w:bCs/>
          <w:sz w:val="28"/>
          <w:szCs w:val="28"/>
        </w:rPr>
      </w:pPr>
      <w:r w:rsidRPr="00D124FB">
        <w:rPr>
          <w:rFonts w:ascii="宋体" w:eastAsia="宋体" w:hAnsi="宋体" w:hint="eastAsia"/>
          <w:b/>
          <w:bCs/>
          <w:sz w:val="28"/>
          <w:szCs w:val="28"/>
        </w:rPr>
        <w:t>第二章</w:t>
      </w:r>
      <w:r w:rsidRPr="00D124FB">
        <w:rPr>
          <w:rFonts w:ascii="宋体" w:eastAsia="宋体" w:hAnsi="宋体"/>
          <w:b/>
          <w:bCs/>
          <w:sz w:val="28"/>
          <w:szCs w:val="28"/>
        </w:rPr>
        <w:t xml:space="preserve"> 职权</w:t>
      </w:r>
    </w:p>
    <w:p w14:paraId="40E2DF53" w14:textId="746FCA86" w:rsidR="004D5B15" w:rsidRPr="007D744D" w:rsidRDefault="004D5B15" w:rsidP="00D124FB">
      <w:pPr>
        <w:spacing w:line="360" w:lineRule="auto"/>
        <w:ind w:firstLineChars="200" w:firstLine="562"/>
        <w:rPr>
          <w:rFonts w:ascii="宋体" w:eastAsia="宋体" w:hAnsi="宋体"/>
          <w:sz w:val="28"/>
          <w:szCs w:val="28"/>
        </w:rPr>
      </w:pPr>
      <w:r w:rsidRPr="00D124FB">
        <w:rPr>
          <w:rFonts w:ascii="宋体" w:eastAsia="宋体" w:hAnsi="宋体" w:hint="eastAsia"/>
          <w:b/>
          <w:bCs/>
          <w:sz w:val="28"/>
          <w:szCs w:val="28"/>
        </w:rPr>
        <w:lastRenderedPageBreak/>
        <w:t>第十条</w:t>
      </w:r>
      <w:r w:rsidRPr="007D744D">
        <w:rPr>
          <w:rFonts w:ascii="宋体" w:eastAsia="宋体" w:hAnsi="宋体"/>
          <w:sz w:val="28"/>
          <w:szCs w:val="28"/>
        </w:rPr>
        <w:t xml:space="preserve"> </w:t>
      </w:r>
      <w:r w:rsidR="00687AA6">
        <w:rPr>
          <w:rFonts w:ascii="宋体" w:eastAsia="宋体" w:hAnsi="宋体" w:hint="eastAsia"/>
          <w:sz w:val="28"/>
          <w:szCs w:val="28"/>
        </w:rPr>
        <w:t>公共基础学院</w:t>
      </w:r>
      <w:r w:rsidR="00687AA6" w:rsidRPr="00687AA6">
        <w:rPr>
          <w:rFonts w:ascii="宋体" w:eastAsia="宋体" w:hAnsi="宋体"/>
          <w:sz w:val="28"/>
          <w:szCs w:val="28"/>
        </w:rPr>
        <w:t>教职工大会</w:t>
      </w:r>
      <w:r w:rsidRPr="007D744D">
        <w:rPr>
          <w:rFonts w:ascii="宋体" w:eastAsia="宋体" w:hAnsi="宋体"/>
          <w:sz w:val="28"/>
          <w:szCs w:val="28"/>
        </w:rPr>
        <w:t>在本单位范围内行使下列职权：</w:t>
      </w:r>
    </w:p>
    <w:p w14:paraId="61B6E79D" w14:textId="7E683EA7" w:rsidR="005C234C" w:rsidRDefault="005C234C" w:rsidP="005C234C">
      <w:pPr>
        <w:spacing w:line="360" w:lineRule="auto"/>
        <w:ind w:firstLineChars="200" w:firstLine="560"/>
        <w:rPr>
          <w:rFonts w:ascii="宋体" w:eastAsia="宋体" w:hAnsi="宋体"/>
          <w:sz w:val="28"/>
          <w:szCs w:val="28"/>
        </w:rPr>
      </w:pPr>
      <w:r>
        <w:rPr>
          <w:rFonts w:ascii="宋体" w:eastAsia="宋体" w:hAnsi="宋体" w:hint="eastAsia"/>
          <w:sz w:val="28"/>
          <w:szCs w:val="28"/>
        </w:rPr>
        <w:t>（一）</w:t>
      </w:r>
      <w:r w:rsidR="004D5B15" w:rsidRPr="005C234C">
        <w:rPr>
          <w:rFonts w:ascii="宋体" w:eastAsia="宋体" w:hAnsi="宋体" w:hint="eastAsia"/>
          <w:sz w:val="28"/>
          <w:szCs w:val="28"/>
        </w:rPr>
        <w:t>听取并</w:t>
      </w:r>
      <w:r>
        <w:rPr>
          <w:rFonts w:ascii="宋体" w:eastAsia="宋体" w:hAnsi="宋体" w:hint="eastAsia"/>
          <w:sz w:val="28"/>
          <w:szCs w:val="28"/>
        </w:rPr>
        <w:t>审议</w:t>
      </w:r>
      <w:r w:rsidR="00065A94" w:rsidRPr="005C234C">
        <w:rPr>
          <w:rFonts w:ascii="宋体" w:eastAsia="宋体" w:hAnsi="宋体"/>
          <w:sz w:val="28"/>
          <w:szCs w:val="28"/>
        </w:rPr>
        <w:t>公共基础学院</w:t>
      </w:r>
      <w:r w:rsidR="004D5B15" w:rsidRPr="005C234C">
        <w:rPr>
          <w:rFonts w:ascii="宋体" w:eastAsia="宋体" w:hAnsi="宋体" w:hint="eastAsia"/>
          <w:sz w:val="28"/>
          <w:szCs w:val="28"/>
        </w:rPr>
        <w:t>行政工作报告、年度（学期）工作计划、重</w:t>
      </w:r>
      <w:r w:rsidR="00881D62">
        <w:rPr>
          <w:rFonts w:ascii="宋体" w:eastAsia="宋体" w:hAnsi="宋体" w:hint="eastAsia"/>
          <w:sz w:val="28"/>
          <w:szCs w:val="28"/>
        </w:rPr>
        <w:t>大</w:t>
      </w:r>
      <w:r w:rsidR="004D5B15" w:rsidRPr="005C234C">
        <w:rPr>
          <w:rFonts w:ascii="宋体" w:eastAsia="宋体" w:hAnsi="宋体" w:hint="eastAsia"/>
          <w:sz w:val="28"/>
          <w:szCs w:val="28"/>
        </w:rPr>
        <w:t>改革</w:t>
      </w:r>
      <w:r w:rsidR="00881D62">
        <w:rPr>
          <w:rFonts w:ascii="宋体" w:eastAsia="宋体" w:hAnsi="宋体" w:hint="eastAsia"/>
          <w:sz w:val="28"/>
          <w:szCs w:val="28"/>
        </w:rPr>
        <w:t>制度</w:t>
      </w:r>
      <w:r w:rsidR="004D5B15" w:rsidRPr="005C234C">
        <w:rPr>
          <w:rFonts w:ascii="宋体" w:eastAsia="宋体" w:hAnsi="宋体" w:hint="eastAsia"/>
          <w:sz w:val="28"/>
          <w:szCs w:val="28"/>
        </w:rPr>
        <w:t>方案、</w:t>
      </w:r>
      <w:r w:rsidR="00881D62">
        <w:rPr>
          <w:rFonts w:ascii="宋体" w:eastAsia="宋体" w:hAnsi="宋体" w:hint="eastAsia"/>
          <w:sz w:val="28"/>
          <w:szCs w:val="28"/>
        </w:rPr>
        <w:t>教职工大会联席会议协商处理的事项以及</w:t>
      </w:r>
      <w:r w:rsidR="004D5B15" w:rsidRPr="005C234C">
        <w:rPr>
          <w:rFonts w:ascii="宋体" w:eastAsia="宋体" w:hAnsi="宋体" w:hint="eastAsia"/>
          <w:sz w:val="28"/>
          <w:szCs w:val="28"/>
        </w:rPr>
        <w:t>学科发展规划、</w:t>
      </w:r>
      <w:r w:rsidR="00065A94" w:rsidRPr="005C234C">
        <w:rPr>
          <w:rFonts w:ascii="宋体" w:eastAsia="宋体" w:hAnsi="宋体"/>
          <w:sz w:val="28"/>
          <w:szCs w:val="28"/>
        </w:rPr>
        <w:t>教职工大会</w:t>
      </w:r>
      <w:r w:rsidR="004D5B15" w:rsidRPr="005C234C">
        <w:rPr>
          <w:rFonts w:ascii="宋体" w:eastAsia="宋体" w:hAnsi="宋体" w:hint="eastAsia"/>
          <w:sz w:val="28"/>
          <w:szCs w:val="28"/>
        </w:rPr>
        <w:t>工作报告以及其他</w:t>
      </w:r>
      <w:r w:rsidR="00881D62">
        <w:rPr>
          <w:rFonts w:ascii="宋体" w:eastAsia="宋体" w:hAnsi="宋体" w:hint="eastAsia"/>
          <w:sz w:val="28"/>
          <w:szCs w:val="28"/>
        </w:rPr>
        <w:t>重大改革和发展事项、</w:t>
      </w:r>
      <w:r w:rsidR="004D5B15" w:rsidRPr="005C234C">
        <w:rPr>
          <w:rFonts w:ascii="宋体" w:eastAsia="宋体" w:hAnsi="宋体" w:hint="eastAsia"/>
          <w:sz w:val="28"/>
          <w:szCs w:val="28"/>
        </w:rPr>
        <w:t>专项报告</w:t>
      </w:r>
      <w:r w:rsidR="00881D62">
        <w:rPr>
          <w:rFonts w:ascii="宋体" w:eastAsia="宋体" w:hAnsi="宋体" w:hint="eastAsia"/>
          <w:sz w:val="28"/>
          <w:szCs w:val="28"/>
        </w:rPr>
        <w:t>、</w:t>
      </w:r>
      <w:r w:rsidR="004D5B15" w:rsidRPr="005C234C">
        <w:rPr>
          <w:rFonts w:ascii="宋体" w:eastAsia="宋体" w:hAnsi="宋体" w:hint="eastAsia"/>
          <w:sz w:val="28"/>
          <w:szCs w:val="28"/>
        </w:rPr>
        <w:t>重要</w:t>
      </w:r>
      <w:r w:rsidR="00881D62">
        <w:rPr>
          <w:rFonts w:ascii="宋体" w:eastAsia="宋体" w:hAnsi="宋体" w:hint="eastAsia"/>
          <w:sz w:val="28"/>
          <w:szCs w:val="28"/>
        </w:rPr>
        <w:t>决策</w:t>
      </w:r>
      <w:r w:rsidR="004D5B15" w:rsidRPr="005C234C">
        <w:rPr>
          <w:rFonts w:ascii="宋体" w:eastAsia="宋体" w:hAnsi="宋体" w:hint="eastAsia"/>
          <w:sz w:val="28"/>
          <w:szCs w:val="28"/>
        </w:rPr>
        <w:t>事项</w:t>
      </w:r>
      <w:r w:rsidR="00881D62">
        <w:rPr>
          <w:rFonts w:ascii="宋体" w:eastAsia="宋体" w:hAnsi="宋体" w:hint="eastAsia"/>
          <w:sz w:val="28"/>
          <w:szCs w:val="28"/>
        </w:rPr>
        <w:t>。</w:t>
      </w:r>
    </w:p>
    <w:p w14:paraId="1DE0E08B" w14:textId="7DAF0FBE" w:rsidR="00881D62" w:rsidRPr="00881D62" w:rsidRDefault="00881D62" w:rsidP="005C234C">
      <w:pPr>
        <w:spacing w:line="360" w:lineRule="auto"/>
        <w:ind w:firstLineChars="200" w:firstLine="560"/>
        <w:rPr>
          <w:rFonts w:ascii="宋体" w:eastAsia="宋体" w:hAnsi="宋体"/>
          <w:sz w:val="28"/>
          <w:szCs w:val="28"/>
        </w:rPr>
      </w:pPr>
      <w:r>
        <w:rPr>
          <w:rFonts w:ascii="宋体" w:eastAsia="宋体" w:hAnsi="宋体" w:hint="eastAsia"/>
          <w:sz w:val="28"/>
          <w:szCs w:val="28"/>
        </w:rPr>
        <w:t>法律法规、上级文件规定或者学院与基础分工会协商确定应当向</w:t>
      </w:r>
      <w:r w:rsidR="007B2EFF">
        <w:rPr>
          <w:rFonts w:ascii="宋体" w:eastAsia="宋体" w:hAnsi="宋体" w:hint="eastAsia"/>
          <w:sz w:val="28"/>
          <w:szCs w:val="28"/>
        </w:rPr>
        <w:t>教职工大会报告并接受审议的其他事项。</w:t>
      </w:r>
    </w:p>
    <w:p w14:paraId="13F71B41" w14:textId="2D44BC63" w:rsidR="004D5B15" w:rsidRPr="005C234C" w:rsidRDefault="00881D62" w:rsidP="005C234C">
      <w:pPr>
        <w:spacing w:line="360" w:lineRule="auto"/>
        <w:ind w:left="560"/>
        <w:rPr>
          <w:rFonts w:ascii="宋体" w:eastAsia="宋体" w:hAnsi="宋体"/>
          <w:sz w:val="28"/>
          <w:szCs w:val="28"/>
        </w:rPr>
      </w:pPr>
      <w:r>
        <w:rPr>
          <w:rFonts w:ascii="宋体" w:eastAsia="宋体" w:hAnsi="宋体" w:hint="eastAsia"/>
          <w:sz w:val="28"/>
          <w:szCs w:val="28"/>
        </w:rPr>
        <w:t>教职工</w:t>
      </w:r>
      <w:r w:rsidR="004D5B15" w:rsidRPr="005C234C">
        <w:rPr>
          <w:rFonts w:ascii="宋体" w:eastAsia="宋体" w:hAnsi="宋体" w:hint="eastAsia"/>
          <w:sz w:val="28"/>
          <w:szCs w:val="28"/>
        </w:rPr>
        <w:t>提出意见和建议。</w:t>
      </w:r>
    </w:p>
    <w:p w14:paraId="2A02B859" w14:textId="77777777" w:rsidR="007B2EFF" w:rsidRDefault="004D5B15" w:rsidP="00D124FB">
      <w:pPr>
        <w:spacing w:line="360" w:lineRule="auto"/>
        <w:ind w:firstLineChars="200" w:firstLine="560"/>
        <w:rPr>
          <w:rFonts w:ascii="宋体" w:eastAsia="宋体" w:hAnsi="宋体"/>
          <w:sz w:val="28"/>
          <w:szCs w:val="28"/>
        </w:rPr>
      </w:pPr>
      <w:r w:rsidRPr="007D744D">
        <w:rPr>
          <w:rFonts w:ascii="宋体" w:eastAsia="宋体" w:hAnsi="宋体" w:hint="eastAsia"/>
          <w:sz w:val="28"/>
          <w:szCs w:val="28"/>
        </w:rPr>
        <w:t>（二）审议通过本单位教职工</w:t>
      </w:r>
      <w:r w:rsidR="007B2EFF">
        <w:rPr>
          <w:rFonts w:ascii="宋体" w:eastAsia="宋体" w:hAnsi="宋体" w:hint="eastAsia"/>
          <w:sz w:val="28"/>
          <w:szCs w:val="28"/>
        </w:rPr>
        <w:t>岗位责任制方案、</w:t>
      </w:r>
      <w:r w:rsidRPr="007D744D">
        <w:rPr>
          <w:rFonts w:ascii="宋体" w:eastAsia="宋体" w:hAnsi="宋体" w:hint="eastAsia"/>
          <w:sz w:val="28"/>
          <w:szCs w:val="28"/>
        </w:rPr>
        <w:t>聘用聘任制实施方案、</w:t>
      </w:r>
      <w:r w:rsidR="007B2EFF">
        <w:rPr>
          <w:rFonts w:ascii="宋体" w:eastAsia="宋体" w:hAnsi="宋体" w:hint="eastAsia"/>
          <w:sz w:val="28"/>
          <w:szCs w:val="28"/>
        </w:rPr>
        <w:t>绩效工资改革方案、</w:t>
      </w:r>
      <w:r w:rsidRPr="007D744D">
        <w:rPr>
          <w:rFonts w:ascii="宋体" w:eastAsia="宋体" w:hAnsi="宋体" w:hint="eastAsia"/>
          <w:sz w:val="28"/>
          <w:szCs w:val="28"/>
        </w:rPr>
        <w:t>考核与奖惩办法实施方案、奖金和津贴分配原则和办法等与教职工有关的基本规章制度</w:t>
      </w:r>
      <w:r w:rsidR="007B2EFF">
        <w:rPr>
          <w:rFonts w:ascii="宋体" w:eastAsia="宋体" w:hAnsi="宋体" w:hint="eastAsia"/>
          <w:sz w:val="28"/>
          <w:szCs w:val="28"/>
        </w:rPr>
        <w:t>以及其他涉及教职工切身利益的重要事项</w:t>
      </w:r>
    </w:p>
    <w:p w14:paraId="1F08FF8A" w14:textId="7A50F4D5" w:rsidR="007B2EFF" w:rsidRDefault="007B2EFF" w:rsidP="007B2EFF">
      <w:pPr>
        <w:spacing w:line="360" w:lineRule="auto"/>
        <w:ind w:firstLineChars="200" w:firstLine="560"/>
        <w:rPr>
          <w:rFonts w:ascii="宋体" w:eastAsia="宋体" w:hAnsi="宋体"/>
          <w:sz w:val="28"/>
          <w:szCs w:val="28"/>
        </w:rPr>
      </w:pPr>
      <w:r w:rsidRPr="007B2EFF">
        <w:rPr>
          <w:rFonts w:ascii="宋体" w:eastAsia="宋体" w:hAnsi="宋体" w:hint="eastAsia"/>
          <w:sz w:val="28"/>
          <w:szCs w:val="28"/>
        </w:rPr>
        <w:t>法律法规、上级文件规定或者学院与基础分工会协商确定应当</w:t>
      </w:r>
      <w:r>
        <w:rPr>
          <w:rFonts w:ascii="宋体" w:eastAsia="宋体" w:hAnsi="宋体" w:hint="eastAsia"/>
          <w:sz w:val="28"/>
          <w:szCs w:val="28"/>
        </w:rPr>
        <w:t>提交</w:t>
      </w:r>
      <w:r w:rsidRPr="007B2EFF">
        <w:rPr>
          <w:rFonts w:ascii="宋体" w:eastAsia="宋体" w:hAnsi="宋体" w:hint="eastAsia"/>
          <w:sz w:val="28"/>
          <w:szCs w:val="28"/>
        </w:rPr>
        <w:t>教职工大会</w:t>
      </w:r>
      <w:r>
        <w:rPr>
          <w:rFonts w:ascii="宋体" w:eastAsia="宋体" w:hAnsi="宋体" w:hint="eastAsia"/>
          <w:sz w:val="28"/>
          <w:szCs w:val="28"/>
        </w:rPr>
        <w:t>审议通过</w:t>
      </w:r>
      <w:r w:rsidRPr="007B2EFF">
        <w:rPr>
          <w:rFonts w:ascii="宋体" w:eastAsia="宋体" w:hAnsi="宋体" w:hint="eastAsia"/>
          <w:sz w:val="28"/>
          <w:szCs w:val="28"/>
        </w:rPr>
        <w:t>的其他事项。</w:t>
      </w:r>
    </w:p>
    <w:p w14:paraId="0ECD797B" w14:textId="2B8CB5D3" w:rsidR="007B2EFF" w:rsidRPr="007B2EFF" w:rsidRDefault="007B2EFF" w:rsidP="007B2EFF">
      <w:pPr>
        <w:spacing w:line="360" w:lineRule="auto"/>
        <w:ind w:firstLineChars="200" w:firstLine="560"/>
        <w:rPr>
          <w:rFonts w:ascii="宋体" w:eastAsia="宋体" w:hAnsi="宋体"/>
          <w:sz w:val="28"/>
          <w:szCs w:val="28"/>
        </w:rPr>
      </w:pPr>
      <w:r>
        <w:rPr>
          <w:rFonts w:ascii="宋体" w:eastAsia="宋体" w:hAnsi="宋体" w:hint="eastAsia"/>
          <w:sz w:val="28"/>
          <w:szCs w:val="28"/>
        </w:rPr>
        <w:t>审议通过的事项，由</w:t>
      </w:r>
      <w:r w:rsidR="00121BAE">
        <w:rPr>
          <w:rFonts w:ascii="宋体" w:eastAsia="宋体" w:hAnsi="宋体" w:hint="eastAsia"/>
          <w:sz w:val="28"/>
          <w:szCs w:val="28"/>
        </w:rPr>
        <w:t>公共基础学院</w:t>
      </w:r>
      <w:r>
        <w:rPr>
          <w:rFonts w:ascii="宋体" w:eastAsia="宋体" w:hAnsi="宋体" w:hint="eastAsia"/>
          <w:sz w:val="28"/>
          <w:szCs w:val="28"/>
        </w:rPr>
        <w:t>院长颁布施行。</w:t>
      </w:r>
    </w:p>
    <w:p w14:paraId="415F1670" w14:textId="63A497AA" w:rsidR="00065A94" w:rsidRDefault="004D5B15" w:rsidP="00D124FB">
      <w:pPr>
        <w:spacing w:line="360" w:lineRule="auto"/>
        <w:ind w:firstLineChars="200" w:firstLine="560"/>
        <w:rPr>
          <w:rFonts w:ascii="宋体" w:eastAsia="宋体" w:hAnsi="宋体"/>
          <w:sz w:val="28"/>
          <w:szCs w:val="28"/>
        </w:rPr>
      </w:pPr>
      <w:r w:rsidRPr="007D744D">
        <w:rPr>
          <w:rFonts w:ascii="宋体" w:eastAsia="宋体" w:hAnsi="宋体" w:hint="eastAsia"/>
          <w:sz w:val="28"/>
          <w:szCs w:val="28"/>
        </w:rPr>
        <w:t>（三）报告</w:t>
      </w:r>
      <w:r w:rsidR="00065A94" w:rsidRPr="00065A94">
        <w:rPr>
          <w:rFonts w:ascii="宋体" w:eastAsia="宋体" w:hAnsi="宋体"/>
          <w:sz w:val="28"/>
          <w:szCs w:val="28"/>
        </w:rPr>
        <w:t>教职工大会</w:t>
      </w:r>
      <w:r w:rsidRPr="007D744D">
        <w:rPr>
          <w:rFonts w:ascii="宋体" w:eastAsia="宋体" w:hAnsi="宋体" w:hint="eastAsia"/>
          <w:sz w:val="28"/>
          <w:szCs w:val="28"/>
        </w:rPr>
        <w:t>提案的办理情况、</w:t>
      </w:r>
      <w:r w:rsidR="00065A94" w:rsidRPr="00065A94">
        <w:rPr>
          <w:rFonts w:ascii="宋体" w:eastAsia="宋体" w:hAnsi="宋体"/>
          <w:sz w:val="28"/>
          <w:szCs w:val="28"/>
        </w:rPr>
        <w:t>教职工大会</w:t>
      </w:r>
      <w:r w:rsidRPr="007D744D">
        <w:rPr>
          <w:rFonts w:ascii="宋体" w:eastAsia="宋体" w:hAnsi="宋体" w:hint="eastAsia"/>
          <w:sz w:val="28"/>
          <w:szCs w:val="28"/>
        </w:rPr>
        <w:t>审议通过的重要事项落实情况、</w:t>
      </w:r>
      <w:r w:rsidR="00065A94" w:rsidRPr="00065A94">
        <w:rPr>
          <w:rFonts w:ascii="宋体" w:eastAsia="宋体" w:hAnsi="宋体"/>
          <w:sz w:val="28"/>
          <w:szCs w:val="28"/>
        </w:rPr>
        <w:t>教职工大会</w:t>
      </w:r>
      <w:r w:rsidRPr="007D744D">
        <w:rPr>
          <w:rFonts w:ascii="宋体" w:eastAsia="宋体" w:hAnsi="宋体" w:hint="eastAsia"/>
          <w:sz w:val="28"/>
          <w:szCs w:val="28"/>
        </w:rPr>
        <w:t>工作机构的工作情况、劳动安全卫生标准执行情况、</w:t>
      </w:r>
      <w:r w:rsidR="00065A94">
        <w:rPr>
          <w:rFonts w:ascii="宋体" w:eastAsia="宋体" w:hAnsi="宋体" w:hint="eastAsia"/>
          <w:sz w:val="28"/>
          <w:szCs w:val="28"/>
        </w:rPr>
        <w:t>本</w:t>
      </w:r>
      <w:r w:rsidRPr="007D744D">
        <w:rPr>
          <w:rFonts w:ascii="宋体" w:eastAsia="宋体" w:hAnsi="宋体" w:hint="eastAsia"/>
          <w:sz w:val="28"/>
          <w:szCs w:val="28"/>
        </w:rPr>
        <w:t>单位重要奖项评选情况以及法律法规、上级文件规定或者本单位与工会协商确定应向</w:t>
      </w:r>
      <w:r w:rsidR="00065A94" w:rsidRPr="00065A94">
        <w:rPr>
          <w:rFonts w:ascii="宋体" w:eastAsia="宋体" w:hAnsi="宋体"/>
          <w:sz w:val="28"/>
          <w:szCs w:val="28"/>
        </w:rPr>
        <w:t>教职工大会</w:t>
      </w:r>
      <w:r w:rsidRPr="007D744D">
        <w:rPr>
          <w:rFonts w:ascii="宋体" w:eastAsia="宋体" w:hAnsi="宋体" w:hint="eastAsia"/>
          <w:sz w:val="28"/>
          <w:szCs w:val="28"/>
        </w:rPr>
        <w:t>报告的其他事项。以上事项接受教职工的审查监督。</w:t>
      </w:r>
    </w:p>
    <w:p w14:paraId="117C2464" w14:textId="7F61F3F7" w:rsidR="004D5B15" w:rsidRPr="007D744D" w:rsidRDefault="00987160" w:rsidP="00D124FB">
      <w:pPr>
        <w:spacing w:line="360" w:lineRule="auto"/>
        <w:ind w:firstLineChars="200" w:firstLine="560"/>
        <w:rPr>
          <w:rFonts w:ascii="宋体" w:eastAsia="宋体" w:hAnsi="宋体"/>
          <w:sz w:val="28"/>
          <w:szCs w:val="28"/>
        </w:rPr>
      </w:pPr>
      <w:ins w:id="0" w:author="liu dan" w:date="2021-10-08T16:15:00Z">
        <w:r w:rsidRPr="00992C67">
          <w:rPr>
            <w:rFonts w:ascii="宋体" w:eastAsia="宋体" w:hAnsi="宋体" w:hint="eastAsia"/>
            <w:sz w:val="28"/>
            <w:szCs w:val="28"/>
          </w:rPr>
          <w:t>党政领导及分工会委员共同协商酝酿并推荐</w:t>
        </w:r>
      </w:ins>
      <w:del w:id="1" w:author="liu dan" w:date="2021-10-08T16:15:00Z">
        <w:r w:rsidR="004D5B15" w:rsidRPr="00992C67" w:rsidDel="00987160">
          <w:rPr>
            <w:rFonts w:ascii="宋体" w:eastAsia="宋体" w:hAnsi="宋体" w:hint="eastAsia"/>
            <w:sz w:val="28"/>
            <w:szCs w:val="28"/>
          </w:rPr>
          <w:delText>选举</w:delText>
        </w:r>
      </w:del>
      <w:r w:rsidR="00065A94" w:rsidRPr="00065A94">
        <w:rPr>
          <w:rFonts w:ascii="宋体" w:eastAsia="宋体" w:hAnsi="宋体"/>
          <w:sz w:val="28"/>
          <w:szCs w:val="28"/>
        </w:rPr>
        <w:t>教职工大会</w:t>
      </w:r>
      <w:r w:rsidR="004D5B15" w:rsidRPr="00992C67">
        <w:rPr>
          <w:rFonts w:ascii="宋体" w:eastAsia="宋体" w:hAnsi="宋体" w:hint="eastAsia"/>
          <w:sz w:val="28"/>
          <w:szCs w:val="28"/>
        </w:rPr>
        <w:t>主席团以及由法律法规、上级文件规定或者本单位与工会协商确定的应</w:t>
      </w:r>
      <w:r w:rsidR="004D5B15" w:rsidRPr="00992C67">
        <w:rPr>
          <w:rFonts w:ascii="宋体" w:eastAsia="宋体" w:hAnsi="宋体" w:hint="eastAsia"/>
          <w:sz w:val="28"/>
          <w:szCs w:val="28"/>
        </w:rPr>
        <w:lastRenderedPageBreak/>
        <w:t>当</w:t>
      </w:r>
      <w:r w:rsidR="00065A94" w:rsidRPr="00065A94">
        <w:rPr>
          <w:rFonts w:ascii="宋体" w:eastAsia="宋体" w:hAnsi="宋体"/>
          <w:sz w:val="28"/>
          <w:szCs w:val="28"/>
        </w:rPr>
        <w:t>教职工大会</w:t>
      </w:r>
      <w:r w:rsidR="004D5B15" w:rsidRPr="00992C67">
        <w:rPr>
          <w:rFonts w:ascii="宋体" w:eastAsia="宋体" w:hAnsi="宋体" w:hint="eastAsia"/>
          <w:sz w:val="28"/>
          <w:szCs w:val="28"/>
        </w:rPr>
        <w:t>民主选举产生的其他人员</w:t>
      </w:r>
      <w:ins w:id="2" w:author="liu dan" w:date="2021-10-08T16:16:00Z">
        <w:r w:rsidRPr="00992C67">
          <w:rPr>
            <w:rFonts w:ascii="宋体" w:eastAsia="宋体" w:hAnsi="宋体" w:hint="eastAsia"/>
            <w:sz w:val="28"/>
            <w:szCs w:val="28"/>
          </w:rPr>
          <w:t>，并在</w:t>
        </w:r>
      </w:ins>
      <w:r w:rsidR="00370C50" w:rsidRPr="00370C50">
        <w:rPr>
          <w:rFonts w:ascii="宋体" w:eastAsia="宋体" w:hAnsi="宋体"/>
          <w:sz w:val="28"/>
          <w:szCs w:val="28"/>
        </w:rPr>
        <w:t>教职工大会</w:t>
      </w:r>
      <w:ins w:id="3" w:author="liu dan" w:date="2021-10-08T16:16:00Z">
        <w:r w:rsidRPr="00992C67">
          <w:rPr>
            <w:rFonts w:ascii="宋体" w:eastAsia="宋体" w:hAnsi="宋体" w:hint="eastAsia"/>
            <w:sz w:val="28"/>
            <w:szCs w:val="28"/>
          </w:rPr>
          <w:t>预备会议中举手表决，最终产生</w:t>
        </w:r>
      </w:ins>
      <w:r w:rsidR="004D5B15" w:rsidRPr="00992C67">
        <w:rPr>
          <w:rFonts w:ascii="宋体" w:eastAsia="宋体" w:hAnsi="宋体" w:hint="eastAsia"/>
          <w:sz w:val="28"/>
          <w:szCs w:val="28"/>
        </w:rPr>
        <w:t>。</w:t>
      </w:r>
      <w:del w:id="4" w:author="liu dan" w:date="2021-10-08T16:10:00Z">
        <w:r w:rsidR="002A29D3" w:rsidRPr="00987160" w:rsidDel="00EB546D">
          <w:rPr>
            <w:rFonts w:ascii="宋体" w:eastAsia="宋体" w:hAnsi="宋体" w:hint="eastAsia"/>
            <w:sz w:val="28"/>
            <w:szCs w:val="28"/>
            <w:highlight w:val="yellow"/>
            <w:rPrChange w:id="5" w:author="liu dan" w:date="2021-10-08T16:16:00Z">
              <w:rPr>
                <w:rFonts w:ascii="宋体" w:eastAsia="宋体" w:hAnsi="宋体" w:hint="eastAsia"/>
                <w:sz w:val="28"/>
                <w:szCs w:val="28"/>
                <w:highlight w:val="red"/>
              </w:rPr>
            </w:rPrChange>
          </w:rPr>
          <w:delText>（主席团人数</w:delText>
        </w:r>
        <w:r w:rsidR="00470C7C" w:rsidRPr="00987160" w:rsidDel="00EB546D">
          <w:rPr>
            <w:rFonts w:ascii="宋体" w:eastAsia="宋体" w:hAnsi="宋体" w:hint="eastAsia"/>
            <w:sz w:val="28"/>
            <w:szCs w:val="28"/>
            <w:highlight w:val="yellow"/>
            <w:rPrChange w:id="6" w:author="liu dan" w:date="2021-10-08T16:16:00Z">
              <w:rPr>
                <w:rFonts w:ascii="宋体" w:eastAsia="宋体" w:hAnsi="宋体" w:hint="eastAsia"/>
                <w:sz w:val="28"/>
                <w:szCs w:val="28"/>
                <w:highlight w:val="red"/>
              </w:rPr>
            </w:rPrChange>
          </w:rPr>
          <w:delText>？由哪些人员组成</w:delText>
        </w:r>
        <w:r w:rsidR="002A29D3" w:rsidRPr="00987160" w:rsidDel="00EB546D">
          <w:rPr>
            <w:rFonts w:ascii="宋体" w:eastAsia="宋体" w:hAnsi="宋体" w:hint="eastAsia"/>
            <w:sz w:val="28"/>
            <w:szCs w:val="28"/>
            <w:highlight w:val="yellow"/>
            <w:rPrChange w:id="7" w:author="liu dan" w:date="2021-10-08T16:16:00Z">
              <w:rPr>
                <w:rFonts w:ascii="宋体" w:eastAsia="宋体" w:hAnsi="宋体" w:hint="eastAsia"/>
                <w:sz w:val="28"/>
                <w:szCs w:val="28"/>
                <w:highlight w:val="red"/>
              </w:rPr>
            </w:rPrChange>
          </w:rPr>
          <w:delText>）</w:delText>
        </w:r>
      </w:del>
    </w:p>
    <w:p w14:paraId="56FE0560" w14:textId="67F9C826" w:rsidR="00093563" w:rsidRPr="007D744D" w:rsidRDefault="004D5B15" w:rsidP="00BB6A75">
      <w:pPr>
        <w:spacing w:line="360" w:lineRule="auto"/>
        <w:ind w:firstLineChars="200" w:firstLine="562"/>
        <w:rPr>
          <w:rFonts w:ascii="宋体" w:eastAsia="宋体" w:hAnsi="宋体"/>
          <w:sz w:val="28"/>
          <w:szCs w:val="28"/>
        </w:rPr>
      </w:pPr>
      <w:r w:rsidRPr="00BB6A75">
        <w:rPr>
          <w:rFonts w:ascii="宋体" w:eastAsia="宋体" w:hAnsi="宋体" w:hint="eastAsia"/>
          <w:b/>
          <w:bCs/>
          <w:sz w:val="28"/>
          <w:szCs w:val="28"/>
        </w:rPr>
        <w:t>第十一条</w:t>
      </w:r>
      <w:r w:rsidRPr="007D744D">
        <w:rPr>
          <w:rFonts w:ascii="宋体" w:eastAsia="宋体" w:hAnsi="宋体"/>
          <w:sz w:val="28"/>
          <w:szCs w:val="28"/>
        </w:rPr>
        <w:t xml:space="preserve"> </w:t>
      </w:r>
      <w:r w:rsidR="00370C50" w:rsidRPr="00370C50">
        <w:rPr>
          <w:rFonts w:ascii="宋体" w:eastAsia="宋体" w:hAnsi="宋体"/>
          <w:sz w:val="28"/>
          <w:szCs w:val="28"/>
        </w:rPr>
        <w:t>教职工大会</w:t>
      </w:r>
      <w:r w:rsidRPr="007D744D">
        <w:rPr>
          <w:rFonts w:ascii="宋体" w:eastAsia="宋体" w:hAnsi="宋体"/>
          <w:sz w:val="28"/>
          <w:szCs w:val="28"/>
        </w:rPr>
        <w:t>要尊重和支持本单位行政负责人</w:t>
      </w:r>
      <w:r w:rsidRPr="007D744D">
        <w:rPr>
          <w:rFonts w:ascii="宋体" w:eastAsia="宋体" w:hAnsi="宋体" w:hint="eastAsia"/>
          <w:sz w:val="28"/>
          <w:szCs w:val="28"/>
        </w:rPr>
        <w:t>依法行使行政管理的职权，积极协助行政负责人开展工作，教育教职工严格遵守各项规章制度，团结和动员教职工积</w:t>
      </w:r>
      <w:r w:rsidR="00093563" w:rsidRPr="007D744D">
        <w:rPr>
          <w:rFonts w:ascii="宋体" w:eastAsia="宋体" w:hAnsi="宋体" w:hint="eastAsia"/>
          <w:sz w:val="28"/>
          <w:szCs w:val="28"/>
        </w:rPr>
        <w:t>极投身于本单位的改革，以主人翁责任感努力完成各项工作任务。</w:t>
      </w:r>
    </w:p>
    <w:p w14:paraId="6A2107A5" w14:textId="5BC4CB1A" w:rsidR="00093563" w:rsidRPr="00BB6A75" w:rsidRDefault="00093563" w:rsidP="007D744D">
      <w:pPr>
        <w:spacing w:line="360" w:lineRule="auto"/>
        <w:jc w:val="center"/>
        <w:rPr>
          <w:rFonts w:ascii="宋体" w:eastAsia="宋体" w:hAnsi="宋体"/>
          <w:b/>
          <w:bCs/>
          <w:sz w:val="28"/>
          <w:szCs w:val="28"/>
        </w:rPr>
      </w:pPr>
      <w:r w:rsidRPr="00BB6A75">
        <w:rPr>
          <w:rFonts w:ascii="宋体" w:eastAsia="宋体" w:hAnsi="宋体" w:hint="eastAsia"/>
          <w:b/>
          <w:bCs/>
          <w:sz w:val="28"/>
          <w:szCs w:val="28"/>
        </w:rPr>
        <w:t>第三章</w:t>
      </w:r>
      <w:r w:rsidRPr="00BB6A75">
        <w:rPr>
          <w:rFonts w:ascii="宋体" w:eastAsia="宋体" w:hAnsi="宋体"/>
          <w:b/>
          <w:bCs/>
          <w:sz w:val="28"/>
          <w:szCs w:val="28"/>
        </w:rPr>
        <w:t xml:space="preserve"> 教职工</w:t>
      </w:r>
      <w:r w:rsidR="00370C50">
        <w:rPr>
          <w:rFonts w:ascii="宋体" w:eastAsia="宋体" w:hAnsi="宋体" w:hint="eastAsia"/>
          <w:b/>
          <w:bCs/>
          <w:sz w:val="28"/>
          <w:szCs w:val="28"/>
        </w:rPr>
        <w:t>权利与义务</w:t>
      </w:r>
    </w:p>
    <w:p w14:paraId="123917C1" w14:textId="5746E58E" w:rsidR="00093563" w:rsidRPr="007D744D" w:rsidRDefault="00093563" w:rsidP="00BB6A75">
      <w:pPr>
        <w:spacing w:line="360" w:lineRule="auto"/>
        <w:ind w:firstLineChars="200" w:firstLine="562"/>
        <w:rPr>
          <w:rFonts w:ascii="宋体" w:eastAsia="宋体" w:hAnsi="宋体"/>
          <w:sz w:val="28"/>
          <w:szCs w:val="28"/>
        </w:rPr>
      </w:pPr>
      <w:r w:rsidRPr="00BB6A75">
        <w:rPr>
          <w:rFonts w:ascii="宋体" w:eastAsia="宋体" w:hAnsi="宋体" w:hint="eastAsia"/>
          <w:b/>
          <w:bCs/>
          <w:sz w:val="28"/>
          <w:szCs w:val="28"/>
        </w:rPr>
        <w:t>第十二条</w:t>
      </w:r>
      <w:r w:rsidRPr="007D744D">
        <w:rPr>
          <w:rFonts w:ascii="宋体" w:eastAsia="宋体" w:hAnsi="宋体"/>
          <w:sz w:val="28"/>
          <w:szCs w:val="28"/>
        </w:rPr>
        <w:t xml:space="preserve"> </w:t>
      </w:r>
      <w:r w:rsidR="00C21382">
        <w:rPr>
          <w:rFonts w:ascii="宋体" w:eastAsia="宋体" w:hAnsi="宋体" w:hint="eastAsia"/>
          <w:sz w:val="28"/>
          <w:szCs w:val="28"/>
        </w:rPr>
        <w:t>公共基础学院</w:t>
      </w:r>
      <w:r w:rsidR="00370C50">
        <w:rPr>
          <w:rFonts w:ascii="宋体" w:eastAsia="宋体" w:hAnsi="宋体" w:hint="eastAsia"/>
          <w:sz w:val="28"/>
          <w:szCs w:val="28"/>
        </w:rPr>
        <w:t>实行</w:t>
      </w:r>
      <w:r w:rsidR="004578EE">
        <w:rPr>
          <w:rFonts w:ascii="宋体" w:eastAsia="宋体" w:hAnsi="宋体" w:hint="eastAsia"/>
          <w:sz w:val="28"/>
          <w:szCs w:val="28"/>
        </w:rPr>
        <w:t>全体</w:t>
      </w:r>
      <w:r w:rsidR="00370C50">
        <w:rPr>
          <w:rFonts w:ascii="宋体" w:eastAsia="宋体" w:hAnsi="宋体" w:hint="eastAsia"/>
          <w:sz w:val="28"/>
          <w:szCs w:val="28"/>
        </w:rPr>
        <w:t>教职工大会制度，</w:t>
      </w:r>
      <w:r w:rsidRPr="007D744D">
        <w:rPr>
          <w:rFonts w:ascii="宋体" w:eastAsia="宋体" w:hAnsi="宋体"/>
          <w:sz w:val="28"/>
          <w:szCs w:val="28"/>
        </w:rPr>
        <w:t>依法享有政治权利的本单位</w:t>
      </w:r>
      <w:r w:rsidR="00121BAE">
        <w:rPr>
          <w:rFonts w:ascii="宋体" w:eastAsia="宋体" w:hAnsi="宋体" w:hint="eastAsia"/>
          <w:sz w:val="28"/>
          <w:szCs w:val="28"/>
        </w:rPr>
        <w:t>在编在岗（含人事派遣）的在职</w:t>
      </w:r>
      <w:r w:rsidRPr="007D744D">
        <w:rPr>
          <w:rFonts w:ascii="宋体" w:eastAsia="宋体" w:hAnsi="宋体" w:hint="eastAsia"/>
          <w:sz w:val="28"/>
          <w:szCs w:val="28"/>
        </w:rPr>
        <w:t>教职工</w:t>
      </w:r>
      <w:r w:rsidR="00370C50">
        <w:rPr>
          <w:rFonts w:ascii="宋体" w:eastAsia="宋体" w:hAnsi="宋体" w:hint="eastAsia"/>
          <w:sz w:val="28"/>
          <w:szCs w:val="28"/>
        </w:rPr>
        <w:t>，</w:t>
      </w:r>
      <w:r w:rsidR="00081672">
        <w:rPr>
          <w:rFonts w:ascii="宋体" w:eastAsia="宋体" w:hAnsi="宋体" w:hint="eastAsia"/>
          <w:sz w:val="28"/>
          <w:szCs w:val="28"/>
        </w:rPr>
        <w:t>均可</w:t>
      </w:r>
      <w:r w:rsidR="004578EE">
        <w:rPr>
          <w:rFonts w:ascii="宋体" w:eastAsia="宋体" w:hAnsi="宋体" w:hint="eastAsia"/>
          <w:sz w:val="28"/>
          <w:szCs w:val="28"/>
        </w:rPr>
        <w:t>参会</w:t>
      </w:r>
      <w:r w:rsidRPr="007D744D">
        <w:rPr>
          <w:rFonts w:ascii="宋体" w:eastAsia="宋体" w:hAnsi="宋体" w:hint="eastAsia"/>
          <w:sz w:val="28"/>
          <w:szCs w:val="28"/>
        </w:rPr>
        <w:t>。</w:t>
      </w:r>
    </w:p>
    <w:p w14:paraId="4624D5E2" w14:textId="0B2ACE25" w:rsidR="00093563" w:rsidRPr="007D744D" w:rsidRDefault="00093563" w:rsidP="004578EE">
      <w:pPr>
        <w:spacing w:line="360" w:lineRule="auto"/>
        <w:ind w:firstLineChars="200" w:firstLine="562"/>
        <w:rPr>
          <w:rFonts w:ascii="宋体" w:eastAsia="宋体" w:hAnsi="宋体"/>
          <w:sz w:val="28"/>
          <w:szCs w:val="28"/>
        </w:rPr>
      </w:pPr>
      <w:r w:rsidRPr="00BB6A75">
        <w:rPr>
          <w:rFonts w:ascii="宋体" w:eastAsia="宋体" w:hAnsi="宋体" w:hint="eastAsia"/>
          <w:b/>
          <w:bCs/>
          <w:sz w:val="28"/>
          <w:szCs w:val="28"/>
        </w:rPr>
        <w:t>第十三条</w:t>
      </w:r>
      <w:r w:rsidR="004578EE">
        <w:rPr>
          <w:rFonts w:ascii="宋体" w:eastAsia="宋体" w:hAnsi="宋体" w:hint="eastAsia"/>
          <w:sz w:val="28"/>
          <w:szCs w:val="28"/>
        </w:rPr>
        <w:t xml:space="preserve"> </w:t>
      </w:r>
      <w:r w:rsidRPr="007D744D">
        <w:rPr>
          <w:rFonts w:ascii="宋体" w:eastAsia="宋体" w:hAnsi="宋体"/>
          <w:sz w:val="28"/>
          <w:szCs w:val="28"/>
        </w:rPr>
        <w:t>教职工的权利：</w:t>
      </w:r>
    </w:p>
    <w:p w14:paraId="0E2E28E7" w14:textId="2B7CF1F5" w:rsidR="00093563" w:rsidRPr="007D744D" w:rsidRDefault="00093563" w:rsidP="00BB6A75">
      <w:pPr>
        <w:spacing w:line="360" w:lineRule="auto"/>
        <w:ind w:firstLineChars="200" w:firstLine="560"/>
        <w:rPr>
          <w:rFonts w:ascii="宋体" w:eastAsia="宋体" w:hAnsi="宋体"/>
          <w:sz w:val="28"/>
          <w:szCs w:val="28"/>
        </w:rPr>
      </w:pPr>
      <w:r w:rsidRPr="007D744D">
        <w:rPr>
          <w:rFonts w:ascii="宋体" w:eastAsia="宋体" w:hAnsi="宋体" w:hint="eastAsia"/>
          <w:sz w:val="28"/>
          <w:szCs w:val="28"/>
        </w:rPr>
        <w:t>（一）在</w:t>
      </w:r>
      <w:r w:rsidR="004578EE" w:rsidRPr="004578EE">
        <w:rPr>
          <w:rFonts w:ascii="宋体" w:eastAsia="宋体" w:hAnsi="宋体" w:hint="eastAsia"/>
          <w:sz w:val="28"/>
          <w:szCs w:val="28"/>
        </w:rPr>
        <w:t>教职工大会</w:t>
      </w:r>
      <w:r w:rsidRPr="007D744D">
        <w:rPr>
          <w:rFonts w:ascii="宋体" w:eastAsia="宋体" w:hAnsi="宋体" w:hint="eastAsia"/>
          <w:sz w:val="28"/>
          <w:szCs w:val="28"/>
        </w:rPr>
        <w:t>上有选举权、被选举权和表决权；</w:t>
      </w:r>
    </w:p>
    <w:p w14:paraId="11D529D0" w14:textId="4FA33BB6" w:rsidR="00093563" w:rsidRPr="007D744D" w:rsidRDefault="00093563" w:rsidP="00BB6A75">
      <w:pPr>
        <w:spacing w:line="360" w:lineRule="auto"/>
        <w:ind w:firstLineChars="200" w:firstLine="560"/>
        <w:rPr>
          <w:rFonts w:ascii="宋体" w:eastAsia="宋体" w:hAnsi="宋体"/>
          <w:sz w:val="28"/>
          <w:szCs w:val="28"/>
        </w:rPr>
      </w:pPr>
      <w:r w:rsidRPr="007D744D">
        <w:rPr>
          <w:rFonts w:ascii="宋体" w:eastAsia="宋体" w:hAnsi="宋体" w:hint="eastAsia"/>
          <w:sz w:val="28"/>
          <w:szCs w:val="28"/>
        </w:rPr>
        <w:t>（二）对本单位的建设与发展、教职工权益的重要事项有知情权、建议权、参与权和监督权；</w:t>
      </w:r>
    </w:p>
    <w:p w14:paraId="3A3DB331" w14:textId="4E4DC146" w:rsidR="00093563" w:rsidRPr="007D744D" w:rsidRDefault="00093563" w:rsidP="00BB6A75">
      <w:pPr>
        <w:spacing w:line="360" w:lineRule="auto"/>
        <w:ind w:firstLineChars="200" w:firstLine="560"/>
        <w:rPr>
          <w:rFonts w:ascii="宋体" w:eastAsia="宋体" w:hAnsi="宋体"/>
          <w:sz w:val="28"/>
          <w:szCs w:val="28"/>
        </w:rPr>
      </w:pPr>
      <w:r w:rsidRPr="007D744D">
        <w:rPr>
          <w:rFonts w:ascii="宋体" w:eastAsia="宋体" w:hAnsi="宋体" w:hint="eastAsia"/>
          <w:sz w:val="28"/>
          <w:szCs w:val="28"/>
        </w:rPr>
        <w:t>（三）按照规定的程序，向</w:t>
      </w:r>
      <w:r w:rsidR="00CB156D" w:rsidRPr="00CB156D">
        <w:rPr>
          <w:rFonts w:ascii="宋体" w:eastAsia="宋体" w:hAnsi="宋体" w:hint="eastAsia"/>
          <w:sz w:val="28"/>
          <w:szCs w:val="28"/>
        </w:rPr>
        <w:t>教职工大会</w:t>
      </w:r>
      <w:r w:rsidRPr="007D744D">
        <w:rPr>
          <w:rFonts w:ascii="宋体" w:eastAsia="宋体" w:hAnsi="宋体" w:hint="eastAsia"/>
          <w:sz w:val="28"/>
          <w:szCs w:val="28"/>
        </w:rPr>
        <w:t>提出提案和议案，参加对</w:t>
      </w:r>
      <w:r w:rsidR="00CB156D" w:rsidRPr="00CB156D">
        <w:rPr>
          <w:rFonts w:ascii="宋体" w:eastAsia="宋体" w:hAnsi="宋体" w:hint="eastAsia"/>
          <w:sz w:val="28"/>
          <w:szCs w:val="28"/>
        </w:rPr>
        <w:t>教职工大会</w:t>
      </w:r>
      <w:r w:rsidRPr="007D744D">
        <w:rPr>
          <w:rFonts w:ascii="宋体" w:eastAsia="宋体" w:hAnsi="宋体" w:hint="eastAsia"/>
          <w:sz w:val="28"/>
          <w:szCs w:val="28"/>
        </w:rPr>
        <w:t>决议、提案落实情况的检查和督促，对</w:t>
      </w:r>
      <w:r w:rsidR="00CB156D" w:rsidRPr="00CB156D">
        <w:rPr>
          <w:rFonts w:ascii="宋体" w:eastAsia="宋体" w:hAnsi="宋体" w:hint="eastAsia"/>
          <w:sz w:val="28"/>
          <w:szCs w:val="28"/>
        </w:rPr>
        <w:t>教职工大会</w:t>
      </w:r>
      <w:r w:rsidRPr="007D744D">
        <w:rPr>
          <w:rFonts w:ascii="宋体" w:eastAsia="宋体" w:hAnsi="宋体" w:hint="eastAsia"/>
          <w:sz w:val="28"/>
          <w:szCs w:val="28"/>
        </w:rPr>
        <w:t>工作进行监督；</w:t>
      </w:r>
    </w:p>
    <w:p w14:paraId="42F858AB" w14:textId="6CC375CB" w:rsidR="00093563" w:rsidRPr="007D744D" w:rsidRDefault="00093563" w:rsidP="00BB6A75">
      <w:pPr>
        <w:spacing w:line="360" w:lineRule="auto"/>
        <w:ind w:firstLineChars="200" w:firstLine="560"/>
        <w:rPr>
          <w:rFonts w:ascii="宋体" w:eastAsia="宋体" w:hAnsi="宋体"/>
          <w:sz w:val="28"/>
          <w:szCs w:val="28"/>
        </w:rPr>
      </w:pPr>
      <w:r w:rsidRPr="007D744D">
        <w:rPr>
          <w:rFonts w:ascii="宋体" w:eastAsia="宋体" w:hAnsi="宋体" w:hint="eastAsia"/>
          <w:sz w:val="28"/>
          <w:szCs w:val="28"/>
        </w:rPr>
        <w:t>（四）在依法行使民主管理权力受到压制、阻扰和打击报复时，有权向学校工会提出申诉和控告。</w:t>
      </w:r>
    </w:p>
    <w:p w14:paraId="4C6E68F8" w14:textId="3E6E22DA" w:rsidR="00093563" w:rsidRPr="007D744D" w:rsidRDefault="00093563" w:rsidP="00BB6A75">
      <w:pPr>
        <w:spacing w:line="360" w:lineRule="auto"/>
        <w:ind w:firstLineChars="200" w:firstLine="562"/>
        <w:rPr>
          <w:rFonts w:ascii="宋体" w:eastAsia="宋体" w:hAnsi="宋体"/>
          <w:sz w:val="28"/>
          <w:szCs w:val="28"/>
        </w:rPr>
      </w:pPr>
      <w:r w:rsidRPr="00BB6A75">
        <w:rPr>
          <w:rFonts w:ascii="宋体" w:eastAsia="宋体" w:hAnsi="宋体" w:hint="eastAsia"/>
          <w:b/>
          <w:bCs/>
          <w:sz w:val="28"/>
          <w:szCs w:val="28"/>
        </w:rPr>
        <w:t>第十</w:t>
      </w:r>
      <w:r w:rsidR="00CB156D">
        <w:rPr>
          <w:rFonts w:ascii="宋体" w:eastAsia="宋体" w:hAnsi="宋体" w:hint="eastAsia"/>
          <w:b/>
          <w:bCs/>
          <w:sz w:val="28"/>
          <w:szCs w:val="28"/>
        </w:rPr>
        <w:t>四</w:t>
      </w:r>
      <w:r w:rsidRPr="00BB6A75">
        <w:rPr>
          <w:rFonts w:ascii="宋体" w:eastAsia="宋体" w:hAnsi="宋体" w:hint="eastAsia"/>
          <w:b/>
          <w:bCs/>
          <w:sz w:val="28"/>
          <w:szCs w:val="28"/>
        </w:rPr>
        <w:t>条</w:t>
      </w:r>
      <w:r w:rsidRPr="007D744D">
        <w:rPr>
          <w:rFonts w:ascii="宋体" w:eastAsia="宋体" w:hAnsi="宋体"/>
          <w:sz w:val="28"/>
          <w:szCs w:val="28"/>
        </w:rPr>
        <w:t xml:space="preserve"> 教职工的义务：</w:t>
      </w:r>
    </w:p>
    <w:p w14:paraId="06370226" w14:textId="7BB869E5" w:rsidR="00093563" w:rsidRPr="007D744D" w:rsidRDefault="00093563" w:rsidP="00BB6A75">
      <w:pPr>
        <w:spacing w:line="360" w:lineRule="auto"/>
        <w:ind w:firstLineChars="200" w:firstLine="560"/>
        <w:rPr>
          <w:rFonts w:ascii="宋体" w:eastAsia="宋体" w:hAnsi="宋体"/>
          <w:sz w:val="28"/>
          <w:szCs w:val="28"/>
        </w:rPr>
      </w:pPr>
      <w:r w:rsidRPr="007D744D">
        <w:rPr>
          <w:rFonts w:ascii="宋体" w:eastAsia="宋体" w:hAnsi="宋体" w:hint="eastAsia"/>
          <w:sz w:val="28"/>
          <w:szCs w:val="28"/>
        </w:rPr>
        <w:t>（一）学习、贯彻党的路线、方针、政策和国家的法律、法规，提高自身素质和履职能力；</w:t>
      </w:r>
    </w:p>
    <w:p w14:paraId="24B45E42" w14:textId="7948DFA3" w:rsidR="00093563" w:rsidRPr="007D744D" w:rsidRDefault="00093563" w:rsidP="00BB6A75">
      <w:pPr>
        <w:spacing w:line="360" w:lineRule="auto"/>
        <w:ind w:firstLineChars="200" w:firstLine="560"/>
        <w:rPr>
          <w:rFonts w:ascii="宋体" w:eastAsia="宋体" w:hAnsi="宋体"/>
          <w:sz w:val="28"/>
          <w:szCs w:val="28"/>
        </w:rPr>
      </w:pPr>
      <w:r w:rsidRPr="007D744D">
        <w:rPr>
          <w:rFonts w:ascii="宋体" w:eastAsia="宋体" w:hAnsi="宋体" w:hint="eastAsia"/>
          <w:sz w:val="28"/>
          <w:szCs w:val="28"/>
        </w:rPr>
        <w:t>（二）遵守职业道德以及学校各项规章制度，提高业务能力和水</w:t>
      </w:r>
      <w:r w:rsidRPr="007D744D">
        <w:rPr>
          <w:rFonts w:ascii="宋体" w:eastAsia="宋体" w:hAnsi="宋体" w:hint="eastAsia"/>
          <w:sz w:val="28"/>
          <w:szCs w:val="28"/>
        </w:rPr>
        <w:lastRenderedPageBreak/>
        <w:t>平，做好本职工作；</w:t>
      </w:r>
    </w:p>
    <w:p w14:paraId="65D161D0" w14:textId="4A03D8BA" w:rsidR="00093563" w:rsidRPr="007D744D" w:rsidRDefault="00093563" w:rsidP="00BB6A75">
      <w:pPr>
        <w:spacing w:line="360" w:lineRule="auto"/>
        <w:ind w:firstLineChars="200" w:firstLine="560"/>
        <w:rPr>
          <w:rFonts w:ascii="宋体" w:eastAsia="宋体" w:hAnsi="宋体"/>
          <w:sz w:val="28"/>
          <w:szCs w:val="28"/>
        </w:rPr>
      </w:pPr>
      <w:r w:rsidRPr="007D744D">
        <w:rPr>
          <w:rFonts w:ascii="宋体" w:eastAsia="宋体" w:hAnsi="宋体" w:hint="eastAsia"/>
          <w:sz w:val="28"/>
          <w:szCs w:val="28"/>
        </w:rPr>
        <w:t>（三）参加</w:t>
      </w:r>
      <w:r w:rsidR="00CB156D" w:rsidRPr="00CB156D">
        <w:rPr>
          <w:rFonts w:ascii="宋体" w:eastAsia="宋体" w:hAnsi="宋体" w:hint="eastAsia"/>
          <w:sz w:val="28"/>
          <w:szCs w:val="28"/>
        </w:rPr>
        <w:t>教职工大会</w:t>
      </w:r>
      <w:r w:rsidRPr="007D744D">
        <w:rPr>
          <w:rFonts w:ascii="宋体" w:eastAsia="宋体" w:hAnsi="宋体" w:hint="eastAsia"/>
          <w:sz w:val="28"/>
          <w:szCs w:val="28"/>
        </w:rPr>
        <w:t>活动，宣传和执行大会决议，完成大会交办的各项任务；</w:t>
      </w:r>
    </w:p>
    <w:p w14:paraId="68C030BE" w14:textId="3CA1620C" w:rsidR="00093563" w:rsidRPr="007D744D" w:rsidRDefault="00093563" w:rsidP="00BB6A75">
      <w:pPr>
        <w:spacing w:line="360" w:lineRule="auto"/>
        <w:ind w:firstLineChars="200" w:firstLine="560"/>
        <w:rPr>
          <w:rFonts w:ascii="宋体" w:eastAsia="宋体" w:hAnsi="宋体"/>
          <w:sz w:val="28"/>
          <w:szCs w:val="28"/>
        </w:rPr>
      </w:pPr>
      <w:r w:rsidRPr="007D744D">
        <w:rPr>
          <w:rFonts w:ascii="宋体" w:eastAsia="宋体" w:hAnsi="宋体" w:hint="eastAsia"/>
          <w:sz w:val="28"/>
          <w:szCs w:val="28"/>
        </w:rPr>
        <w:t>（四）密切联系本单位教职工，认真听取和如实反映教职工的意见和要求，维护教职工的合法权益；</w:t>
      </w:r>
    </w:p>
    <w:p w14:paraId="679E40A9" w14:textId="582CF24C" w:rsidR="00093563" w:rsidRPr="007D744D" w:rsidRDefault="00093563" w:rsidP="00BB6A75">
      <w:pPr>
        <w:spacing w:line="360" w:lineRule="auto"/>
        <w:ind w:firstLineChars="200" w:firstLine="562"/>
        <w:rPr>
          <w:rFonts w:ascii="宋体" w:eastAsia="宋体" w:hAnsi="宋体"/>
          <w:sz w:val="28"/>
          <w:szCs w:val="28"/>
        </w:rPr>
      </w:pPr>
      <w:r w:rsidRPr="00BB6A75">
        <w:rPr>
          <w:rFonts w:ascii="宋体" w:eastAsia="宋体" w:hAnsi="宋体" w:hint="eastAsia"/>
          <w:b/>
          <w:bCs/>
          <w:sz w:val="28"/>
          <w:szCs w:val="28"/>
        </w:rPr>
        <w:t>第十</w:t>
      </w:r>
      <w:r w:rsidR="00CB156D">
        <w:rPr>
          <w:rFonts w:ascii="宋体" w:eastAsia="宋体" w:hAnsi="宋体" w:hint="eastAsia"/>
          <w:b/>
          <w:bCs/>
          <w:sz w:val="28"/>
          <w:szCs w:val="28"/>
        </w:rPr>
        <w:t>五</w:t>
      </w:r>
      <w:r w:rsidRPr="00BB6A75">
        <w:rPr>
          <w:rFonts w:ascii="宋体" w:eastAsia="宋体" w:hAnsi="宋体" w:hint="eastAsia"/>
          <w:b/>
          <w:bCs/>
          <w:sz w:val="28"/>
          <w:szCs w:val="28"/>
        </w:rPr>
        <w:t>条</w:t>
      </w:r>
      <w:r w:rsidR="00CB156D">
        <w:rPr>
          <w:rFonts w:ascii="宋体" w:eastAsia="宋体" w:hAnsi="宋体" w:hint="eastAsia"/>
          <w:sz w:val="28"/>
          <w:szCs w:val="28"/>
        </w:rPr>
        <w:t xml:space="preserve"> </w:t>
      </w:r>
      <w:r w:rsidRPr="007D744D">
        <w:rPr>
          <w:rFonts w:ascii="宋体" w:eastAsia="宋体" w:hAnsi="宋体" w:hint="eastAsia"/>
          <w:sz w:val="28"/>
          <w:szCs w:val="28"/>
        </w:rPr>
        <w:t>教职工调离本单位、离职、退休或者与用人单位解除、终止劳动关系，其</w:t>
      </w:r>
      <w:r w:rsidR="00CB156D">
        <w:rPr>
          <w:rFonts w:ascii="宋体" w:eastAsia="宋体" w:hAnsi="宋体" w:hint="eastAsia"/>
          <w:sz w:val="28"/>
          <w:szCs w:val="28"/>
        </w:rPr>
        <w:t>参会</w:t>
      </w:r>
      <w:r w:rsidRPr="007D744D">
        <w:rPr>
          <w:rFonts w:ascii="宋体" w:eastAsia="宋体" w:hAnsi="宋体" w:hint="eastAsia"/>
          <w:sz w:val="28"/>
          <w:szCs w:val="28"/>
        </w:rPr>
        <w:t>资格自行终止。</w:t>
      </w:r>
    </w:p>
    <w:p w14:paraId="7E6C1C92" w14:textId="2C949A96" w:rsidR="00093563" w:rsidRPr="007D744D" w:rsidRDefault="00093563" w:rsidP="0003582D">
      <w:pPr>
        <w:spacing w:line="360" w:lineRule="auto"/>
        <w:ind w:firstLineChars="200" w:firstLine="562"/>
        <w:rPr>
          <w:rFonts w:ascii="宋体" w:eastAsia="宋体" w:hAnsi="宋体"/>
          <w:sz w:val="28"/>
          <w:szCs w:val="28"/>
        </w:rPr>
      </w:pPr>
      <w:r w:rsidRPr="0003582D">
        <w:rPr>
          <w:rFonts w:ascii="宋体" w:eastAsia="宋体" w:hAnsi="宋体" w:hint="eastAsia"/>
          <w:b/>
          <w:bCs/>
          <w:sz w:val="28"/>
          <w:szCs w:val="28"/>
        </w:rPr>
        <w:t>第</w:t>
      </w:r>
      <w:del w:id="8" w:author="liu dan" w:date="2021-10-08T16:11:00Z">
        <w:r w:rsidRPr="0003582D" w:rsidDel="00EB546D">
          <w:rPr>
            <w:rFonts w:ascii="宋体" w:eastAsia="宋体" w:hAnsi="宋体" w:hint="eastAsia"/>
            <w:b/>
            <w:bCs/>
            <w:sz w:val="28"/>
            <w:szCs w:val="28"/>
          </w:rPr>
          <w:delText>二十</w:delText>
        </w:r>
      </w:del>
      <w:ins w:id="9" w:author="liu dan" w:date="2021-10-08T16:11:00Z">
        <w:r w:rsidR="00EB546D">
          <w:rPr>
            <w:rFonts w:ascii="宋体" w:eastAsia="宋体" w:hAnsi="宋体" w:hint="eastAsia"/>
            <w:b/>
            <w:bCs/>
            <w:sz w:val="28"/>
            <w:szCs w:val="28"/>
          </w:rPr>
          <w:t>十</w:t>
        </w:r>
      </w:ins>
      <w:r w:rsidR="00CB156D">
        <w:rPr>
          <w:rFonts w:ascii="宋体" w:eastAsia="宋体" w:hAnsi="宋体" w:hint="eastAsia"/>
          <w:b/>
          <w:bCs/>
          <w:sz w:val="28"/>
          <w:szCs w:val="28"/>
        </w:rPr>
        <w:t>六</w:t>
      </w:r>
      <w:r w:rsidRPr="0003582D">
        <w:rPr>
          <w:rFonts w:ascii="宋体" w:eastAsia="宋体" w:hAnsi="宋体" w:hint="eastAsia"/>
          <w:b/>
          <w:bCs/>
          <w:sz w:val="28"/>
          <w:szCs w:val="28"/>
        </w:rPr>
        <w:t>条</w:t>
      </w:r>
      <w:r w:rsidRPr="007D744D">
        <w:rPr>
          <w:rFonts w:ascii="宋体" w:eastAsia="宋体" w:hAnsi="宋体"/>
          <w:sz w:val="28"/>
          <w:szCs w:val="28"/>
        </w:rPr>
        <w:t xml:space="preserve"> </w:t>
      </w:r>
      <w:r w:rsidR="00CB156D">
        <w:rPr>
          <w:rFonts w:ascii="宋体" w:eastAsia="宋体" w:hAnsi="宋体" w:hint="eastAsia"/>
          <w:sz w:val="28"/>
          <w:szCs w:val="28"/>
        </w:rPr>
        <w:t>教职工在职期间</w:t>
      </w:r>
      <w:r w:rsidRPr="007D744D">
        <w:rPr>
          <w:rFonts w:ascii="宋体" w:eastAsia="宋体" w:hAnsi="宋体"/>
          <w:sz w:val="28"/>
          <w:szCs w:val="28"/>
        </w:rPr>
        <w:t>因出国、长病假等原因，有一年半以</w:t>
      </w:r>
      <w:r w:rsidRPr="007D744D">
        <w:rPr>
          <w:rFonts w:ascii="宋体" w:eastAsia="宋体" w:hAnsi="宋体" w:hint="eastAsia"/>
          <w:sz w:val="28"/>
          <w:szCs w:val="28"/>
        </w:rPr>
        <w:t>上时间不能参加</w:t>
      </w:r>
      <w:r w:rsidR="00CB156D" w:rsidRPr="00CB156D">
        <w:rPr>
          <w:rFonts w:ascii="宋体" w:eastAsia="宋体" w:hAnsi="宋体" w:hint="eastAsia"/>
          <w:sz w:val="28"/>
          <w:szCs w:val="28"/>
        </w:rPr>
        <w:t>教职工大会</w:t>
      </w:r>
      <w:r w:rsidRPr="007D744D">
        <w:rPr>
          <w:rFonts w:ascii="宋体" w:eastAsia="宋体" w:hAnsi="宋体" w:hint="eastAsia"/>
          <w:sz w:val="28"/>
          <w:szCs w:val="28"/>
        </w:rPr>
        <w:t>活动和履行</w:t>
      </w:r>
      <w:r w:rsidR="00CB156D">
        <w:rPr>
          <w:rFonts w:ascii="宋体" w:eastAsia="宋体" w:hAnsi="宋体" w:hint="eastAsia"/>
          <w:sz w:val="28"/>
          <w:szCs w:val="28"/>
        </w:rPr>
        <w:t>教职工</w:t>
      </w:r>
      <w:r w:rsidRPr="007D744D">
        <w:rPr>
          <w:rFonts w:ascii="宋体" w:eastAsia="宋体" w:hAnsi="宋体" w:hint="eastAsia"/>
          <w:sz w:val="28"/>
          <w:szCs w:val="28"/>
        </w:rPr>
        <w:t>职责的，</w:t>
      </w:r>
      <w:r w:rsidR="00CB156D">
        <w:rPr>
          <w:rFonts w:ascii="宋体" w:eastAsia="宋体" w:hAnsi="宋体" w:hint="eastAsia"/>
          <w:sz w:val="28"/>
          <w:szCs w:val="28"/>
        </w:rPr>
        <w:t>公共基础学院</w:t>
      </w:r>
      <w:r w:rsidRPr="007D744D">
        <w:rPr>
          <w:rFonts w:ascii="宋体" w:eastAsia="宋体" w:hAnsi="宋体" w:hint="eastAsia"/>
          <w:sz w:val="28"/>
          <w:szCs w:val="28"/>
        </w:rPr>
        <w:t>可以提出撤免建议。撤免应当经</w:t>
      </w:r>
      <w:r w:rsidR="00CB156D" w:rsidRPr="00CB156D">
        <w:rPr>
          <w:rFonts w:ascii="宋体" w:eastAsia="宋体" w:hAnsi="宋体" w:hint="eastAsia"/>
          <w:sz w:val="28"/>
          <w:szCs w:val="28"/>
        </w:rPr>
        <w:t>公共基础学院</w:t>
      </w:r>
      <w:r w:rsidRPr="007D744D">
        <w:rPr>
          <w:rFonts w:ascii="宋体" w:eastAsia="宋体" w:hAnsi="宋体" w:hint="eastAsia"/>
          <w:sz w:val="28"/>
          <w:szCs w:val="28"/>
        </w:rPr>
        <w:t>全体教职工半数以上同意。</w:t>
      </w:r>
    </w:p>
    <w:p w14:paraId="16203E62" w14:textId="3BA2BB44" w:rsidR="00093563" w:rsidRPr="007D744D" w:rsidRDefault="00093563" w:rsidP="0003582D">
      <w:pPr>
        <w:spacing w:line="360" w:lineRule="auto"/>
        <w:ind w:firstLineChars="200" w:firstLine="562"/>
        <w:rPr>
          <w:rFonts w:ascii="宋体" w:eastAsia="宋体" w:hAnsi="宋体"/>
          <w:sz w:val="28"/>
          <w:szCs w:val="28"/>
        </w:rPr>
      </w:pPr>
      <w:r w:rsidRPr="0003582D">
        <w:rPr>
          <w:rFonts w:ascii="宋体" w:eastAsia="宋体" w:hAnsi="宋体" w:hint="eastAsia"/>
          <w:b/>
          <w:bCs/>
          <w:sz w:val="28"/>
          <w:szCs w:val="28"/>
        </w:rPr>
        <w:t>第</w:t>
      </w:r>
      <w:del w:id="10" w:author="liu dan" w:date="2021-10-08T16:11:00Z">
        <w:r w:rsidRPr="0003582D" w:rsidDel="00EB546D">
          <w:rPr>
            <w:rFonts w:ascii="宋体" w:eastAsia="宋体" w:hAnsi="宋体" w:hint="eastAsia"/>
            <w:b/>
            <w:bCs/>
            <w:sz w:val="28"/>
            <w:szCs w:val="28"/>
          </w:rPr>
          <w:delText>二十一</w:delText>
        </w:r>
      </w:del>
      <w:ins w:id="11" w:author="liu dan" w:date="2021-10-08T16:11:00Z">
        <w:r w:rsidR="00EB546D">
          <w:rPr>
            <w:rFonts w:ascii="宋体" w:eastAsia="宋体" w:hAnsi="宋体" w:hint="eastAsia"/>
            <w:b/>
            <w:bCs/>
            <w:sz w:val="28"/>
            <w:szCs w:val="28"/>
          </w:rPr>
          <w:t>十</w:t>
        </w:r>
      </w:ins>
      <w:r w:rsidR="00CB156D">
        <w:rPr>
          <w:rFonts w:ascii="宋体" w:eastAsia="宋体" w:hAnsi="宋体" w:hint="eastAsia"/>
          <w:b/>
          <w:bCs/>
          <w:sz w:val="28"/>
          <w:szCs w:val="28"/>
        </w:rPr>
        <w:t>七</w:t>
      </w:r>
      <w:r w:rsidRPr="0003582D">
        <w:rPr>
          <w:rFonts w:ascii="宋体" w:eastAsia="宋体" w:hAnsi="宋体" w:hint="eastAsia"/>
          <w:b/>
          <w:bCs/>
          <w:sz w:val="28"/>
          <w:szCs w:val="28"/>
        </w:rPr>
        <w:t>条</w:t>
      </w:r>
      <w:r w:rsidRPr="007D744D">
        <w:rPr>
          <w:rFonts w:ascii="宋体" w:eastAsia="宋体" w:hAnsi="宋体"/>
          <w:sz w:val="28"/>
          <w:szCs w:val="28"/>
        </w:rPr>
        <w:t xml:space="preserve"> 对违法犯罪判处徒刑、剥夺政治权利或者</w:t>
      </w:r>
      <w:r w:rsidRPr="007D744D">
        <w:rPr>
          <w:rFonts w:ascii="宋体" w:eastAsia="宋体" w:hAnsi="宋体" w:hint="eastAsia"/>
          <w:sz w:val="28"/>
          <w:szCs w:val="28"/>
        </w:rPr>
        <w:t>违法违纪受到严重处罚处分的教职工，应由</w:t>
      </w:r>
      <w:r w:rsidR="00CB156D" w:rsidRPr="00CB156D">
        <w:rPr>
          <w:rFonts w:ascii="宋体" w:eastAsia="宋体" w:hAnsi="宋体" w:hint="eastAsia"/>
          <w:sz w:val="28"/>
          <w:szCs w:val="28"/>
        </w:rPr>
        <w:t>公共基础学院</w:t>
      </w:r>
      <w:r w:rsidRPr="007D744D">
        <w:rPr>
          <w:rFonts w:ascii="宋体" w:eastAsia="宋体" w:hAnsi="宋体" w:hint="eastAsia"/>
          <w:sz w:val="28"/>
          <w:szCs w:val="28"/>
        </w:rPr>
        <w:t>撤销其</w:t>
      </w:r>
      <w:r w:rsidR="00CB156D">
        <w:rPr>
          <w:rFonts w:ascii="宋体" w:eastAsia="宋体" w:hAnsi="宋体" w:hint="eastAsia"/>
          <w:sz w:val="28"/>
          <w:szCs w:val="28"/>
        </w:rPr>
        <w:t>参会</w:t>
      </w:r>
      <w:r w:rsidRPr="007D744D">
        <w:rPr>
          <w:rFonts w:ascii="宋体" w:eastAsia="宋体" w:hAnsi="宋体" w:hint="eastAsia"/>
          <w:sz w:val="28"/>
          <w:szCs w:val="28"/>
        </w:rPr>
        <w:t>资格。</w:t>
      </w:r>
    </w:p>
    <w:p w14:paraId="7E1F6DF7" w14:textId="3871F481" w:rsidR="00093563" w:rsidRDefault="00093563" w:rsidP="0003582D">
      <w:pPr>
        <w:spacing w:line="360" w:lineRule="auto"/>
        <w:ind w:firstLineChars="200" w:firstLine="562"/>
        <w:rPr>
          <w:rFonts w:ascii="宋体" w:eastAsia="宋体" w:hAnsi="宋体"/>
          <w:sz w:val="28"/>
          <w:szCs w:val="28"/>
        </w:rPr>
      </w:pPr>
      <w:r w:rsidRPr="0003582D">
        <w:rPr>
          <w:rFonts w:ascii="宋体" w:eastAsia="宋体" w:hAnsi="宋体" w:hint="eastAsia"/>
          <w:b/>
          <w:bCs/>
          <w:sz w:val="28"/>
          <w:szCs w:val="28"/>
        </w:rPr>
        <w:t>第</w:t>
      </w:r>
      <w:r w:rsidR="00CB156D">
        <w:rPr>
          <w:rFonts w:ascii="宋体" w:eastAsia="宋体" w:hAnsi="宋体" w:hint="eastAsia"/>
          <w:b/>
          <w:bCs/>
          <w:sz w:val="28"/>
          <w:szCs w:val="28"/>
        </w:rPr>
        <w:t>十八</w:t>
      </w:r>
      <w:del w:id="12" w:author="liu dan" w:date="2021-10-08T16:11:00Z">
        <w:r w:rsidRPr="0003582D" w:rsidDel="00EB546D">
          <w:rPr>
            <w:rFonts w:ascii="宋体" w:eastAsia="宋体" w:hAnsi="宋体" w:hint="eastAsia"/>
            <w:b/>
            <w:bCs/>
            <w:sz w:val="28"/>
            <w:szCs w:val="28"/>
          </w:rPr>
          <w:delText>二</w:delText>
        </w:r>
      </w:del>
      <w:r w:rsidRPr="0003582D">
        <w:rPr>
          <w:rFonts w:ascii="宋体" w:eastAsia="宋体" w:hAnsi="宋体" w:hint="eastAsia"/>
          <w:b/>
          <w:bCs/>
          <w:sz w:val="28"/>
          <w:szCs w:val="28"/>
        </w:rPr>
        <w:t>条</w:t>
      </w:r>
      <w:r w:rsidRPr="007D744D">
        <w:rPr>
          <w:rFonts w:ascii="宋体" w:eastAsia="宋体" w:hAnsi="宋体"/>
          <w:sz w:val="28"/>
          <w:szCs w:val="28"/>
        </w:rPr>
        <w:t xml:space="preserve"> 撤免、撤销教职工</w:t>
      </w:r>
      <w:r w:rsidR="00CB156D">
        <w:rPr>
          <w:rFonts w:ascii="宋体" w:eastAsia="宋体" w:hAnsi="宋体" w:hint="eastAsia"/>
          <w:sz w:val="28"/>
          <w:szCs w:val="28"/>
        </w:rPr>
        <w:t>参会</w:t>
      </w:r>
      <w:r w:rsidRPr="007D744D">
        <w:rPr>
          <w:rFonts w:ascii="宋体" w:eastAsia="宋体" w:hAnsi="宋体"/>
          <w:sz w:val="28"/>
          <w:szCs w:val="28"/>
        </w:rPr>
        <w:t>资格，应当事先报</w:t>
      </w:r>
      <w:r w:rsidRPr="007D744D">
        <w:rPr>
          <w:rFonts w:ascii="宋体" w:eastAsia="宋体" w:hAnsi="宋体" w:hint="eastAsia"/>
          <w:sz w:val="28"/>
          <w:szCs w:val="28"/>
        </w:rPr>
        <w:t>同级工会审核和备案，同意后按照规定程序予以执行。</w:t>
      </w:r>
    </w:p>
    <w:p w14:paraId="3F4B7F91" w14:textId="6AB6D504" w:rsidR="002B7E3D" w:rsidRDefault="002B7E3D" w:rsidP="002B7E3D">
      <w:pPr>
        <w:spacing w:line="360" w:lineRule="auto"/>
        <w:ind w:firstLineChars="200" w:firstLine="562"/>
        <w:rPr>
          <w:rFonts w:ascii="宋体" w:eastAsia="宋体" w:hAnsi="宋体"/>
          <w:sz w:val="28"/>
          <w:szCs w:val="28"/>
        </w:rPr>
      </w:pPr>
      <w:r w:rsidRPr="0003582D">
        <w:rPr>
          <w:rFonts w:ascii="宋体" w:eastAsia="宋体" w:hAnsi="宋体" w:hint="eastAsia"/>
          <w:b/>
          <w:bCs/>
          <w:sz w:val="28"/>
          <w:szCs w:val="28"/>
        </w:rPr>
        <w:t>第</w:t>
      </w:r>
      <w:r>
        <w:rPr>
          <w:rFonts w:ascii="宋体" w:eastAsia="宋体" w:hAnsi="宋体" w:hint="eastAsia"/>
          <w:b/>
          <w:bCs/>
          <w:sz w:val="28"/>
          <w:szCs w:val="28"/>
        </w:rPr>
        <w:t>十九</w:t>
      </w:r>
      <w:del w:id="13" w:author="liu dan" w:date="2021-10-08T16:11:00Z">
        <w:r w:rsidRPr="0003582D" w:rsidDel="00EB546D">
          <w:rPr>
            <w:rFonts w:ascii="宋体" w:eastAsia="宋体" w:hAnsi="宋体" w:hint="eastAsia"/>
            <w:b/>
            <w:bCs/>
            <w:sz w:val="28"/>
            <w:szCs w:val="28"/>
          </w:rPr>
          <w:delText>二</w:delText>
        </w:r>
      </w:del>
      <w:r w:rsidRPr="0003582D">
        <w:rPr>
          <w:rFonts w:ascii="宋体" w:eastAsia="宋体" w:hAnsi="宋体" w:hint="eastAsia"/>
          <w:b/>
          <w:bCs/>
          <w:sz w:val="28"/>
          <w:szCs w:val="28"/>
        </w:rPr>
        <w:t>条</w:t>
      </w:r>
      <w:r w:rsidRPr="007D744D">
        <w:rPr>
          <w:rFonts w:ascii="宋体" w:eastAsia="宋体" w:hAnsi="宋体"/>
          <w:sz w:val="28"/>
          <w:szCs w:val="28"/>
        </w:rPr>
        <w:t xml:space="preserve"> </w:t>
      </w:r>
      <w:r>
        <w:rPr>
          <w:rFonts w:ascii="宋体" w:eastAsia="宋体" w:hAnsi="宋体" w:hint="eastAsia"/>
          <w:sz w:val="28"/>
          <w:szCs w:val="28"/>
        </w:rPr>
        <w:t>教职工大会应组</w:t>
      </w:r>
      <w:r w:rsidR="008028F9">
        <w:rPr>
          <w:rFonts w:ascii="宋体" w:eastAsia="宋体" w:hAnsi="宋体" w:hint="eastAsia"/>
          <w:sz w:val="28"/>
          <w:szCs w:val="28"/>
        </w:rPr>
        <w:t>建讨论</w:t>
      </w:r>
      <w:r>
        <w:rPr>
          <w:rFonts w:ascii="宋体" w:eastAsia="宋体" w:hAnsi="宋体" w:hint="eastAsia"/>
          <w:sz w:val="28"/>
          <w:szCs w:val="28"/>
        </w:rPr>
        <w:t>组，</w:t>
      </w:r>
      <w:r w:rsidR="008028F9">
        <w:rPr>
          <w:rFonts w:ascii="宋体" w:eastAsia="宋体" w:hAnsi="宋体" w:hint="eastAsia"/>
          <w:sz w:val="28"/>
          <w:szCs w:val="28"/>
        </w:rPr>
        <w:t>讨论</w:t>
      </w:r>
      <w:r>
        <w:rPr>
          <w:rFonts w:ascii="宋体" w:eastAsia="宋体" w:hAnsi="宋体" w:hint="eastAsia"/>
          <w:sz w:val="28"/>
          <w:szCs w:val="28"/>
        </w:rPr>
        <w:t>组设组长（召集人）和联络员各一名</w:t>
      </w:r>
      <w:r w:rsidRPr="007D744D">
        <w:rPr>
          <w:rFonts w:ascii="宋体" w:eastAsia="宋体" w:hAnsi="宋体" w:hint="eastAsia"/>
          <w:sz w:val="28"/>
          <w:szCs w:val="28"/>
        </w:rPr>
        <w:t>。</w:t>
      </w:r>
    </w:p>
    <w:p w14:paraId="06BDC944" w14:textId="78C74D8C" w:rsidR="002B7E3D" w:rsidRPr="002B7E3D" w:rsidRDefault="002B7E3D" w:rsidP="002B7E3D">
      <w:pPr>
        <w:spacing w:line="360" w:lineRule="auto"/>
        <w:ind w:firstLineChars="200" w:firstLine="562"/>
        <w:rPr>
          <w:rFonts w:ascii="宋体" w:eastAsia="宋体" w:hAnsi="宋体"/>
          <w:sz w:val="28"/>
          <w:szCs w:val="28"/>
        </w:rPr>
      </w:pPr>
      <w:r w:rsidRPr="0003582D">
        <w:rPr>
          <w:rFonts w:ascii="宋体" w:eastAsia="宋体" w:hAnsi="宋体" w:hint="eastAsia"/>
          <w:b/>
          <w:bCs/>
          <w:sz w:val="28"/>
          <w:szCs w:val="28"/>
        </w:rPr>
        <w:t>第</w:t>
      </w:r>
      <w:r>
        <w:rPr>
          <w:rFonts w:ascii="宋体" w:eastAsia="宋体" w:hAnsi="宋体" w:hint="eastAsia"/>
          <w:b/>
          <w:bCs/>
          <w:sz w:val="28"/>
          <w:szCs w:val="28"/>
        </w:rPr>
        <w:t>二十</w:t>
      </w:r>
      <w:del w:id="14" w:author="liu dan" w:date="2021-10-08T16:11:00Z">
        <w:r w:rsidRPr="0003582D" w:rsidDel="00EB546D">
          <w:rPr>
            <w:rFonts w:ascii="宋体" w:eastAsia="宋体" w:hAnsi="宋体" w:hint="eastAsia"/>
            <w:b/>
            <w:bCs/>
            <w:sz w:val="28"/>
            <w:szCs w:val="28"/>
          </w:rPr>
          <w:delText>二</w:delText>
        </w:r>
      </w:del>
      <w:r w:rsidRPr="0003582D">
        <w:rPr>
          <w:rFonts w:ascii="宋体" w:eastAsia="宋体" w:hAnsi="宋体" w:hint="eastAsia"/>
          <w:b/>
          <w:bCs/>
          <w:sz w:val="28"/>
          <w:szCs w:val="28"/>
        </w:rPr>
        <w:t>条</w:t>
      </w:r>
      <w:r w:rsidRPr="007D744D">
        <w:rPr>
          <w:rFonts w:ascii="宋体" w:eastAsia="宋体" w:hAnsi="宋体"/>
          <w:sz w:val="28"/>
          <w:szCs w:val="28"/>
        </w:rPr>
        <w:t xml:space="preserve"> </w:t>
      </w:r>
      <w:r>
        <w:rPr>
          <w:rFonts w:ascii="宋体" w:eastAsia="宋体" w:hAnsi="宋体" w:hint="eastAsia"/>
          <w:sz w:val="28"/>
          <w:szCs w:val="28"/>
        </w:rPr>
        <w:t>教职工大会根据需要可邀请本单位其他工作人员作为列席代表、特邀代表（嘉宾）参加会议。特邀代表（嘉宾）和列席代表除无</w:t>
      </w:r>
      <w:r w:rsidR="00235A93">
        <w:rPr>
          <w:rFonts w:ascii="宋体" w:eastAsia="宋体" w:hAnsi="宋体" w:hint="eastAsia"/>
          <w:sz w:val="28"/>
          <w:szCs w:val="28"/>
        </w:rPr>
        <w:t>选举权、被选举权、表决权和提案权外，有权参加大会讨论、发表意见、提出建议。</w:t>
      </w:r>
    </w:p>
    <w:p w14:paraId="1AD95D46" w14:textId="77777777" w:rsidR="00093563" w:rsidRPr="0003582D" w:rsidRDefault="00093563" w:rsidP="007D744D">
      <w:pPr>
        <w:spacing w:line="360" w:lineRule="auto"/>
        <w:jc w:val="center"/>
        <w:rPr>
          <w:rFonts w:ascii="宋体" w:eastAsia="宋体" w:hAnsi="宋体"/>
          <w:b/>
          <w:bCs/>
          <w:sz w:val="28"/>
          <w:szCs w:val="28"/>
        </w:rPr>
      </w:pPr>
      <w:r w:rsidRPr="0003582D">
        <w:rPr>
          <w:rFonts w:ascii="宋体" w:eastAsia="宋体" w:hAnsi="宋体" w:hint="eastAsia"/>
          <w:b/>
          <w:bCs/>
          <w:sz w:val="28"/>
          <w:szCs w:val="28"/>
        </w:rPr>
        <w:t>第四章</w:t>
      </w:r>
      <w:r w:rsidRPr="0003582D">
        <w:rPr>
          <w:rFonts w:ascii="宋体" w:eastAsia="宋体" w:hAnsi="宋体"/>
          <w:b/>
          <w:bCs/>
          <w:sz w:val="28"/>
          <w:szCs w:val="28"/>
        </w:rPr>
        <w:t xml:space="preserve"> 组织制度</w:t>
      </w:r>
    </w:p>
    <w:p w14:paraId="02B2D12D" w14:textId="692F6753" w:rsidR="00093563" w:rsidRPr="007D744D" w:rsidRDefault="00093563" w:rsidP="0003582D">
      <w:pPr>
        <w:spacing w:line="360" w:lineRule="auto"/>
        <w:ind w:firstLineChars="200" w:firstLine="562"/>
        <w:rPr>
          <w:rFonts w:ascii="宋体" w:eastAsia="宋体" w:hAnsi="宋体"/>
          <w:sz w:val="28"/>
          <w:szCs w:val="28"/>
        </w:rPr>
      </w:pPr>
      <w:r w:rsidRPr="0003582D">
        <w:rPr>
          <w:rFonts w:ascii="宋体" w:eastAsia="宋体" w:hAnsi="宋体" w:hint="eastAsia"/>
          <w:b/>
          <w:bCs/>
          <w:sz w:val="28"/>
          <w:szCs w:val="28"/>
        </w:rPr>
        <w:lastRenderedPageBreak/>
        <w:t>第二十</w:t>
      </w:r>
      <w:del w:id="15" w:author="liu dan" w:date="2021-10-08T16:11:00Z">
        <w:r w:rsidRPr="0003582D" w:rsidDel="00EB546D">
          <w:rPr>
            <w:rFonts w:ascii="宋体" w:eastAsia="宋体" w:hAnsi="宋体" w:hint="eastAsia"/>
            <w:b/>
            <w:bCs/>
            <w:sz w:val="28"/>
            <w:szCs w:val="28"/>
          </w:rPr>
          <w:delText>五</w:delText>
        </w:r>
      </w:del>
      <w:ins w:id="16" w:author="liu dan" w:date="2021-10-08T16:11:00Z">
        <w:r w:rsidR="00EB546D">
          <w:rPr>
            <w:rFonts w:ascii="宋体" w:eastAsia="宋体" w:hAnsi="宋体" w:hint="eastAsia"/>
            <w:b/>
            <w:bCs/>
            <w:sz w:val="28"/>
            <w:szCs w:val="28"/>
          </w:rPr>
          <w:t>一</w:t>
        </w:r>
      </w:ins>
      <w:r w:rsidRPr="0003582D">
        <w:rPr>
          <w:rFonts w:ascii="宋体" w:eastAsia="宋体" w:hAnsi="宋体" w:hint="eastAsia"/>
          <w:b/>
          <w:bCs/>
          <w:sz w:val="28"/>
          <w:szCs w:val="28"/>
        </w:rPr>
        <w:t>条</w:t>
      </w:r>
      <w:r w:rsidR="0096264C">
        <w:rPr>
          <w:rFonts w:ascii="宋体" w:eastAsia="宋体" w:hAnsi="宋体" w:hint="eastAsia"/>
          <w:b/>
          <w:bCs/>
          <w:sz w:val="28"/>
          <w:szCs w:val="28"/>
        </w:rPr>
        <w:t xml:space="preserve"> </w:t>
      </w:r>
      <w:r w:rsidR="004578EE" w:rsidRPr="004578EE">
        <w:rPr>
          <w:rFonts w:ascii="宋体" w:eastAsia="宋体" w:hAnsi="宋体" w:hint="eastAsia"/>
          <w:sz w:val="28"/>
          <w:szCs w:val="28"/>
        </w:rPr>
        <w:t>公共基础学院因</w:t>
      </w:r>
      <w:r w:rsidRPr="007D744D">
        <w:rPr>
          <w:rFonts w:ascii="宋体" w:eastAsia="宋体" w:hAnsi="宋体" w:hint="eastAsia"/>
          <w:sz w:val="28"/>
          <w:szCs w:val="28"/>
        </w:rPr>
        <w:t>教职工人数不足五十人</w:t>
      </w:r>
      <w:r w:rsidR="00235A93">
        <w:rPr>
          <w:rFonts w:ascii="宋体" w:eastAsia="宋体" w:hAnsi="宋体" w:hint="eastAsia"/>
          <w:sz w:val="28"/>
          <w:szCs w:val="28"/>
        </w:rPr>
        <w:t>，</w:t>
      </w:r>
      <w:r w:rsidRPr="007D744D">
        <w:rPr>
          <w:rFonts w:ascii="宋体" w:eastAsia="宋体" w:hAnsi="宋体" w:hint="eastAsia"/>
          <w:sz w:val="28"/>
          <w:szCs w:val="28"/>
        </w:rPr>
        <w:t>建立由全体教职工直接参加的教职工大会制度。教职工大会的性质、职权、要求等与二级教代会制度相同，不能以一般的教职工大会来替代教代会的召开。</w:t>
      </w:r>
    </w:p>
    <w:p w14:paraId="210F64BF" w14:textId="1926CDAC" w:rsidR="00093563" w:rsidRPr="007D744D" w:rsidRDefault="00093563" w:rsidP="0003582D">
      <w:pPr>
        <w:spacing w:line="360" w:lineRule="auto"/>
        <w:ind w:firstLineChars="200" w:firstLine="562"/>
        <w:rPr>
          <w:rFonts w:ascii="宋体" w:eastAsia="宋体" w:hAnsi="宋体"/>
          <w:sz w:val="28"/>
          <w:szCs w:val="28"/>
        </w:rPr>
      </w:pPr>
      <w:r w:rsidRPr="0003582D">
        <w:rPr>
          <w:rFonts w:ascii="宋体" w:eastAsia="宋体" w:hAnsi="宋体" w:hint="eastAsia"/>
          <w:b/>
          <w:bCs/>
          <w:sz w:val="28"/>
          <w:szCs w:val="28"/>
        </w:rPr>
        <w:t>第二十</w:t>
      </w:r>
      <w:del w:id="17" w:author="liu dan" w:date="2021-10-08T16:11:00Z">
        <w:r w:rsidRPr="0003582D" w:rsidDel="00EB546D">
          <w:rPr>
            <w:rFonts w:ascii="宋体" w:eastAsia="宋体" w:hAnsi="宋体" w:hint="eastAsia"/>
            <w:b/>
            <w:bCs/>
            <w:sz w:val="28"/>
            <w:szCs w:val="28"/>
          </w:rPr>
          <w:delText>六</w:delText>
        </w:r>
      </w:del>
      <w:ins w:id="18" w:author="liu dan" w:date="2021-10-08T16:11:00Z">
        <w:r w:rsidR="00EB546D">
          <w:rPr>
            <w:rFonts w:ascii="宋体" w:eastAsia="宋体" w:hAnsi="宋体" w:hint="eastAsia"/>
            <w:b/>
            <w:bCs/>
            <w:sz w:val="28"/>
            <w:szCs w:val="28"/>
          </w:rPr>
          <w:t>二</w:t>
        </w:r>
      </w:ins>
      <w:r w:rsidRPr="0003582D">
        <w:rPr>
          <w:rFonts w:ascii="宋体" w:eastAsia="宋体" w:hAnsi="宋体" w:hint="eastAsia"/>
          <w:b/>
          <w:bCs/>
          <w:sz w:val="28"/>
          <w:szCs w:val="28"/>
        </w:rPr>
        <w:t>条</w:t>
      </w:r>
      <w:r w:rsidRPr="007D744D">
        <w:rPr>
          <w:rFonts w:ascii="宋体" w:eastAsia="宋体" w:hAnsi="宋体"/>
          <w:sz w:val="28"/>
          <w:szCs w:val="28"/>
        </w:rPr>
        <w:t xml:space="preserve"> </w:t>
      </w:r>
      <w:r w:rsidR="00235A93" w:rsidRPr="00235A93">
        <w:rPr>
          <w:rFonts w:ascii="宋体" w:eastAsia="宋体" w:hAnsi="宋体" w:hint="eastAsia"/>
          <w:sz w:val="28"/>
          <w:szCs w:val="28"/>
        </w:rPr>
        <w:t>教职工大会</w:t>
      </w:r>
      <w:r w:rsidRPr="007D744D">
        <w:rPr>
          <w:rFonts w:ascii="宋体" w:eastAsia="宋体" w:hAnsi="宋体"/>
          <w:sz w:val="28"/>
          <w:szCs w:val="28"/>
        </w:rPr>
        <w:t>的组织原则是民主集中制。</w:t>
      </w:r>
    </w:p>
    <w:p w14:paraId="1177260A" w14:textId="60DAB8AB" w:rsidR="00093563" w:rsidRPr="007D744D" w:rsidRDefault="00093563" w:rsidP="0003582D">
      <w:pPr>
        <w:spacing w:line="360" w:lineRule="auto"/>
        <w:ind w:firstLineChars="200" w:firstLine="562"/>
        <w:rPr>
          <w:rFonts w:ascii="宋体" w:eastAsia="宋体" w:hAnsi="宋体"/>
          <w:sz w:val="28"/>
          <w:szCs w:val="28"/>
        </w:rPr>
      </w:pPr>
      <w:r w:rsidRPr="0003582D">
        <w:rPr>
          <w:rFonts w:ascii="宋体" w:eastAsia="宋体" w:hAnsi="宋体" w:hint="eastAsia"/>
          <w:b/>
          <w:bCs/>
          <w:sz w:val="28"/>
          <w:szCs w:val="28"/>
        </w:rPr>
        <w:t>第二十</w:t>
      </w:r>
      <w:del w:id="19" w:author="liu dan" w:date="2021-10-08T16:12:00Z">
        <w:r w:rsidRPr="0003582D" w:rsidDel="00EB546D">
          <w:rPr>
            <w:rFonts w:ascii="宋体" w:eastAsia="宋体" w:hAnsi="宋体" w:hint="eastAsia"/>
            <w:b/>
            <w:bCs/>
            <w:sz w:val="28"/>
            <w:szCs w:val="28"/>
          </w:rPr>
          <w:delText>七</w:delText>
        </w:r>
      </w:del>
      <w:ins w:id="20" w:author="liu dan" w:date="2021-10-08T16:12:00Z">
        <w:r w:rsidR="00EB546D">
          <w:rPr>
            <w:rFonts w:ascii="宋体" w:eastAsia="宋体" w:hAnsi="宋体" w:hint="eastAsia"/>
            <w:b/>
            <w:bCs/>
            <w:sz w:val="28"/>
            <w:szCs w:val="28"/>
          </w:rPr>
          <w:t>三</w:t>
        </w:r>
      </w:ins>
      <w:r w:rsidRPr="0003582D">
        <w:rPr>
          <w:rFonts w:ascii="宋体" w:eastAsia="宋体" w:hAnsi="宋体" w:hint="eastAsia"/>
          <w:b/>
          <w:bCs/>
          <w:sz w:val="28"/>
          <w:szCs w:val="28"/>
        </w:rPr>
        <w:t>条</w:t>
      </w:r>
      <w:r w:rsidRPr="007D744D">
        <w:rPr>
          <w:rFonts w:ascii="宋体" w:eastAsia="宋体" w:hAnsi="宋体"/>
          <w:sz w:val="28"/>
          <w:szCs w:val="28"/>
        </w:rPr>
        <w:t xml:space="preserve"> </w:t>
      </w:r>
      <w:r w:rsidR="00235A93" w:rsidRPr="00235A93">
        <w:rPr>
          <w:rFonts w:ascii="宋体" w:eastAsia="宋体" w:hAnsi="宋体" w:hint="eastAsia"/>
          <w:sz w:val="28"/>
          <w:szCs w:val="28"/>
        </w:rPr>
        <w:t>教职工大会</w:t>
      </w:r>
      <w:r w:rsidRPr="007D744D">
        <w:rPr>
          <w:rFonts w:ascii="宋体" w:eastAsia="宋体" w:hAnsi="宋体"/>
          <w:sz w:val="28"/>
          <w:szCs w:val="28"/>
        </w:rPr>
        <w:t>的议题和议程由</w:t>
      </w:r>
      <w:r w:rsidR="00235A93">
        <w:rPr>
          <w:rFonts w:ascii="宋体" w:eastAsia="宋体" w:hAnsi="宋体" w:hint="eastAsia"/>
          <w:sz w:val="28"/>
          <w:szCs w:val="28"/>
        </w:rPr>
        <w:t>公共基础学院</w:t>
      </w:r>
      <w:r w:rsidRPr="007D744D">
        <w:rPr>
          <w:rFonts w:ascii="宋体" w:eastAsia="宋体" w:hAnsi="宋体"/>
          <w:sz w:val="28"/>
          <w:szCs w:val="28"/>
        </w:rPr>
        <w:t>党组织、</w:t>
      </w:r>
      <w:r w:rsidRPr="007D744D">
        <w:rPr>
          <w:rFonts w:ascii="宋体" w:eastAsia="宋体" w:hAnsi="宋体" w:hint="eastAsia"/>
          <w:sz w:val="28"/>
          <w:szCs w:val="28"/>
        </w:rPr>
        <w:t>行政和</w:t>
      </w:r>
      <w:r w:rsidR="00235A93">
        <w:rPr>
          <w:rFonts w:ascii="宋体" w:eastAsia="宋体" w:hAnsi="宋体" w:hint="eastAsia"/>
          <w:sz w:val="28"/>
          <w:szCs w:val="28"/>
        </w:rPr>
        <w:t>分</w:t>
      </w:r>
      <w:r w:rsidRPr="007D744D">
        <w:rPr>
          <w:rFonts w:ascii="宋体" w:eastAsia="宋体" w:hAnsi="宋体" w:hint="eastAsia"/>
          <w:sz w:val="28"/>
          <w:szCs w:val="28"/>
        </w:rPr>
        <w:t>工会共同协商确定，经大会主席团审议后，提交预备会议表决通过。</w:t>
      </w:r>
    </w:p>
    <w:p w14:paraId="33DE62BB" w14:textId="005C843F" w:rsidR="00093563" w:rsidRPr="007D744D" w:rsidRDefault="00093563" w:rsidP="0003582D">
      <w:pPr>
        <w:spacing w:line="360" w:lineRule="auto"/>
        <w:ind w:firstLineChars="200" w:firstLine="562"/>
        <w:rPr>
          <w:rFonts w:ascii="宋体" w:eastAsia="宋体" w:hAnsi="宋体"/>
          <w:sz w:val="28"/>
          <w:szCs w:val="28"/>
        </w:rPr>
      </w:pPr>
      <w:r w:rsidRPr="0003582D">
        <w:rPr>
          <w:rFonts w:ascii="宋体" w:eastAsia="宋体" w:hAnsi="宋体" w:hint="eastAsia"/>
          <w:b/>
          <w:bCs/>
          <w:sz w:val="28"/>
          <w:szCs w:val="28"/>
        </w:rPr>
        <w:t>第二十</w:t>
      </w:r>
      <w:del w:id="21" w:author="liu dan" w:date="2021-10-08T16:12:00Z">
        <w:r w:rsidRPr="0003582D" w:rsidDel="00EB546D">
          <w:rPr>
            <w:rFonts w:ascii="宋体" w:eastAsia="宋体" w:hAnsi="宋体" w:hint="eastAsia"/>
            <w:b/>
            <w:bCs/>
            <w:sz w:val="28"/>
            <w:szCs w:val="28"/>
          </w:rPr>
          <w:delText>八</w:delText>
        </w:r>
      </w:del>
      <w:ins w:id="22" w:author="liu dan" w:date="2021-10-08T16:12:00Z">
        <w:r w:rsidR="00EB546D">
          <w:rPr>
            <w:rFonts w:ascii="宋体" w:eastAsia="宋体" w:hAnsi="宋体" w:hint="eastAsia"/>
            <w:b/>
            <w:bCs/>
            <w:sz w:val="28"/>
            <w:szCs w:val="28"/>
          </w:rPr>
          <w:t>四</w:t>
        </w:r>
      </w:ins>
      <w:r w:rsidRPr="0003582D">
        <w:rPr>
          <w:rFonts w:ascii="宋体" w:eastAsia="宋体" w:hAnsi="宋体" w:hint="eastAsia"/>
          <w:b/>
          <w:bCs/>
          <w:sz w:val="28"/>
          <w:szCs w:val="28"/>
        </w:rPr>
        <w:t>条</w:t>
      </w:r>
      <w:r w:rsidRPr="007D744D">
        <w:rPr>
          <w:rFonts w:ascii="宋体" w:eastAsia="宋体" w:hAnsi="宋体"/>
          <w:sz w:val="28"/>
          <w:szCs w:val="28"/>
        </w:rPr>
        <w:t xml:space="preserve"> </w:t>
      </w:r>
      <w:bookmarkStart w:id="23" w:name="_Hlk88579734"/>
      <w:r w:rsidR="00235A93" w:rsidRPr="00235A93">
        <w:rPr>
          <w:rFonts w:ascii="宋体" w:eastAsia="宋体" w:hAnsi="宋体" w:hint="eastAsia"/>
          <w:sz w:val="28"/>
          <w:szCs w:val="28"/>
        </w:rPr>
        <w:t>教职工大会</w:t>
      </w:r>
      <w:bookmarkEnd w:id="23"/>
      <w:r w:rsidRPr="007D744D">
        <w:rPr>
          <w:rFonts w:ascii="宋体" w:eastAsia="宋体" w:hAnsi="宋体"/>
          <w:sz w:val="28"/>
          <w:szCs w:val="28"/>
        </w:rPr>
        <w:t>设立主席团，在大会期间处理</w:t>
      </w:r>
      <w:r w:rsidRPr="007D744D">
        <w:rPr>
          <w:rFonts w:ascii="宋体" w:eastAsia="宋体" w:hAnsi="宋体" w:hint="eastAsia"/>
          <w:sz w:val="28"/>
          <w:szCs w:val="28"/>
        </w:rPr>
        <w:t>有关重大问题。主席团负责听取各</w:t>
      </w:r>
      <w:r w:rsidR="008028F9">
        <w:rPr>
          <w:rFonts w:ascii="宋体" w:eastAsia="宋体" w:hAnsi="宋体" w:hint="eastAsia"/>
          <w:sz w:val="28"/>
          <w:szCs w:val="28"/>
        </w:rPr>
        <w:t>教工</w:t>
      </w:r>
      <w:r w:rsidRPr="007D744D">
        <w:rPr>
          <w:rFonts w:ascii="宋体" w:eastAsia="宋体" w:hAnsi="宋体" w:hint="eastAsia"/>
          <w:sz w:val="28"/>
          <w:szCs w:val="28"/>
        </w:rPr>
        <w:t>小组讨论审议意见，审议提交大会表决的议题、决议草案等，处理会议其他有关事项。主席团人数不少于七人，由担任</w:t>
      </w:r>
      <w:r w:rsidR="008028F9">
        <w:rPr>
          <w:rFonts w:ascii="宋体" w:eastAsia="宋体" w:hAnsi="宋体" w:hint="eastAsia"/>
          <w:sz w:val="28"/>
          <w:szCs w:val="28"/>
        </w:rPr>
        <w:t>公共基础学院</w:t>
      </w:r>
      <w:r w:rsidRPr="007D744D">
        <w:rPr>
          <w:rFonts w:ascii="宋体" w:eastAsia="宋体" w:hAnsi="宋体" w:hint="eastAsia"/>
          <w:sz w:val="28"/>
          <w:szCs w:val="28"/>
        </w:rPr>
        <w:t>的同级党组织、行政、工会主要负责人以及其他方面人员组成，其中教师代表比例不少于百分之五十。</w:t>
      </w:r>
    </w:p>
    <w:p w14:paraId="1B9F51AB" w14:textId="625E1D06" w:rsidR="00093563" w:rsidRPr="007D744D" w:rsidRDefault="00093563" w:rsidP="0003582D">
      <w:pPr>
        <w:spacing w:line="360" w:lineRule="auto"/>
        <w:ind w:firstLineChars="200" w:firstLine="560"/>
        <w:rPr>
          <w:rFonts w:ascii="宋体" w:eastAsia="宋体" w:hAnsi="宋体"/>
          <w:sz w:val="28"/>
          <w:szCs w:val="28"/>
        </w:rPr>
      </w:pPr>
      <w:r w:rsidRPr="007D744D">
        <w:rPr>
          <w:rFonts w:ascii="宋体" w:eastAsia="宋体" w:hAnsi="宋体" w:hint="eastAsia"/>
          <w:sz w:val="28"/>
          <w:szCs w:val="28"/>
        </w:rPr>
        <w:t>主席团成员建议人选由</w:t>
      </w:r>
      <w:r w:rsidR="00C21382">
        <w:rPr>
          <w:rFonts w:ascii="宋体" w:eastAsia="宋体" w:hAnsi="宋体" w:hint="eastAsia"/>
          <w:sz w:val="28"/>
          <w:szCs w:val="28"/>
        </w:rPr>
        <w:t>公共基础学院</w:t>
      </w:r>
      <w:r w:rsidR="008028F9">
        <w:rPr>
          <w:rFonts w:ascii="宋体" w:eastAsia="宋体" w:hAnsi="宋体" w:hint="eastAsia"/>
          <w:sz w:val="28"/>
          <w:szCs w:val="28"/>
        </w:rPr>
        <w:t>分</w:t>
      </w:r>
      <w:r w:rsidRPr="007D744D">
        <w:rPr>
          <w:rFonts w:ascii="宋体" w:eastAsia="宋体" w:hAnsi="宋体" w:hint="eastAsia"/>
          <w:sz w:val="28"/>
          <w:szCs w:val="28"/>
        </w:rPr>
        <w:t>工会提名，报请同级党组织同意后，经大会预备会议</w:t>
      </w:r>
      <w:r w:rsidR="008028F9">
        <w:rPr>
          <w:rFonts w:ascii="宋体" w:eastAsia="宋体" w:hAnsi="宋体" w:hint="eastAsia"/>
          <w:sz w:val="28"/>
          <w:szCs w:val="28"/>
        </w:rPr>
        <w:t>举手表决</w:t>
      </w:r>
      <w:r w:rsidRPr="007D744D">
        <w:rPr>
          <w:rFonts w:ascii="宋体" w:eastAsia="宋体" w:hAnsi="宋体" w:hint="eastAsia"/>
          <w:sz w:val="28"/>
          <w:szCs w:val="28"/>
        </w:rPr>
        <w:t>产生，半数以上应到会代表同意方能当选。</w:t>
      </w:r>
    </w:p>
    <w:p w14:paraId="5EDB8408" w14:textId="5F86CAD7" w:rsidR="00093563" w:rsidRPr="007D744D" w:rsidRDefault="00093563" w:rsidP="0096264C">
      <w:pPr>
        <w:spacing w:line="360" w:lineRule="auto"/>
        <w:ind w:firstLineChars="200" w:firstLine="562"/>
        <w:rPr>
          <w:rFonts w:ascii="宋体" w:eastAsia="宋体" w:hAnsi="宋体"/>
          <w:sz w:val="28"/>
          <w:szCs w:val="28"/>
        </w:rPr>
      </w:pPr>
      <w:r w:rsidRPr="0003582D">
        <w:rPr>
          <w:rFonts w:ascii="宋体" w:eastAsia="宋体" w:hAnsi="宋体" w:hint="eastAsia"/>
          <w:b/>
          <w:bCs/>
          <w:sz w:val="28"/>
          <w:szCs w:val="28"/>
        </w:rPr>
        <w:t>第二十</w:t>
      </w:r>
      <w:del w:id="24" w:author="liu dan" w:date="2021-10-08T16:12:00Z">
        <w:r w:rsidRPr="0003582D" w:rsidDel="00EB546D">
          <w:rPr>
            <w:rFonts w:ascii="宋体" w:eastAsia="宋体" w:hAnsi="宋体" w:hint="eastAsia"/>
            <w:b/>
            <w:bCs/>
            <w:sz w:val="28"/>
            <w:szCs w:val="28"/>
          </w:rPr>
          <w:delText>九</w:delText>
        </w:r>
      </w:del>
      <w:ins w:id="25" w:author="liu dan" w:date="2021-10-08T16:12:00Z">
        <w:r w:rsidR="00EB546D">
          <w:rPr>
            <w:rFonts w:ascii="宋体" w:eastAsia="宋体" w:hAnsi="宋体" w:hint="eastAsia"/>
            <w:b/>
            <w:bCs/>
            <w:sz w:val="28"/>
            <w:szCs w:val="28"/>
          </w:rPr>
          <w:t>五</w:t>
        </w:r>
      </w:ins>
      <w:r w:rsidRPr="0003582D">
        <w:rPr>
          <w:rFonts w:ascii="宋体" w:eastAsia="宋体" w:hAnsi="宋体" w:hint="eastAsia"/>
          <w:b/>
          <w:bCs/>
          <w:sz w:val="28"/>
          <w:szCs w:val="28"/>
        </w:rPr>
        <w:t>条</w:t>
      </w:r>
      <w:r w:rsidRPr="007D744D">
        <w:rPr>
          <w:rFonts w:ascii="宋体" w:eastAsia="宋体" w:hAnsi="宋体"/>
          <w:sz w:val="28"/>
          <w:szCs w:val="28"/>
        </w:rPr>
        <w:t xml:space="preserve"> </w:t>
      </w:r>
      <w:r w:rsidR="008028F9" w:rsidRPr="008028F9">
        <w:rPr>
          <w:rFonts w:ascii="宋体" w:eastAsia="宋体" w:hAnsi="宋体" w:hint="eastAsia"/>
          <w:sz w:val="28"/>
          <w:szCs w:val="28"/>
        </w:rPr>
        <w:t>教职工大会</w:t>
      </w:r>
      <w:r w:rsidRPr="007D744D">
        <w:rPr>
          <w:rFonts w:ascii="宋体" w:eastAsia="宋体" w:hAnsi="宋体"/>
          <w:sz w:val="28"/>
          <w:szCs w:val="28"/>
        </w:rPr>
        <w:t>与</w:t>
      </w:r>
      <w:r w:rsidR="0096264C">
        <w:rPr>
          <w:rFonts w:ascii="宋体" w:eastAsia="宋体" w:hAnsi="宋体" w:hint="eastAsia"/>
          <w:sz w:val="28"/>
          <w:szCs w:val="28"/>
        </w:rPr>
        <w:t>公共基础学院</w:t>
      </w:r>
      <w:r w:rsidRPr="007D744D">
        <w:rPr>
          <w:rFonts w:ascii="宋体" w:eastAsia="宋体" w:hAnsi="宋体"/>
          <w:sz w:val="28"/>
          <w:szCs w:val="28"/>
        </w:rPr>
        <w:t>工会会员代</w:t>
      </w:r>
      <w:r w:rsidRPr="007D744D">
        <w:rPr>
          <w:rFonts w:ascii="宋体" w:eastAsia="宋体" w:hAnsi="宋体" w:hint="eastAsia"/>
          <w:sz w:val="28"/>
          <w:szCs w:val="28"/>
        </w:rPr>
        <w:t>表大会</w:t>
      </w:r>
      <w:r w:rsidR="008028F9">
        <w:rPr>
          <w:rFonts w:ascii="宋体" w:eastAsia="宋体" w:hAnsi="宋体" w:hint="eastAsia"/>
          <w:sz w:val="28"/>
          <w:szCs w:val="28"/>
        </w:rPr>
        <w:t>可</w:t>
      </w:r>
      <w:r w:rsidRPr="007D744D">
        <w:rPr>
          <w:rFonts w:ascii="宋体" w:eastAsia="宋体" w:hAnsi="宋体" w:hint="eastAsia"/>
          <w:sz w:val="28"/>
          <w:szCs w:val="28"/>
        </w:rPr>
        <w:t>同时召开，两会</w:t>
      </w:r>
      <w:r w:rsidR="008028F9">
        <w:rPr>
          <w:rFonts w:ascii="宋体" w:eastAsia="宋体" w:hAnsi="宋体" w:hint="eastAsia"/>
          <w:sz w:val="28"/>
          <w:szCs w:val="28"/>
        </w:rPr>
        <w:t>参会人员</w:t>
      </w:r>
      <w:r w:rsidRPr="007D744D">
        <w:rPr>
          <w:rFonts w:ascii="宋体" w:eastAsia="宋体" w:hAnsi="宋体" w:hint="eastAsia"/>
          <w:sz w:val="28"/>
          <w:szCs w:val="28"/>
        </w:rPr>
        <w:t>合一。</w:t>
      </w:r>
    </w:p>
    <w:p w14:paraId="0F2A6AE9" w14:textId="4A7EEED1" w:rsidR="00093563" w:rsidRPr="007D744D" w:rsidRDefault="00093563" w:rsidP="0003582D">
      <w:pPr>
        <w:spacing w:line="360" w:lineRule="auto"/>
        <w:ind w:firstLineChars="200" w:firstLine="562"/>
        <w:rPr>
          <w:rFonts w:ascii="宋体" w:eastAsia="宋体" w:hAnsi="宋体"/>
          <w:sz w:val="28"/>
          <w:szCs w:val="28"/>
        </w:rPr>
      </w:pPr>
      <w:r w:rsidRPr="0003582D">
        <w:rPr>
          <w:rFonts w:ascii="宋体" w:eastAsia="宋体" w:hAnsi="宋体" w:hint="eastAsia"/>
          <w:b/>
          <w:bCs/>
          <w:sz w:val="28"/>
          <w:szCs w:val="28"/>
        </w:rPr>
        <w:t>第</w:t>
      </w:r>
      <w:del w:id="26" w:author="liu dan" w:date="2021-10-08T16:12:00Z">
        <w:r w:rsidRPr="0003582D" w:rsidDel="00EB546D">
          <w:rPr>
            <w:rFonts w:ascii="宋体" w:eastAsia="宋体" w:hAnsi="宋体" w:hint="eastAsia"/>
            <w:b/>
            <w:bCs/>
            <w:sz w:val="28"/>
            <w:szCs w:val="28"/>
          </w:rPr>
          <w:delText>三十一</w:delText>
        </w:r>
      </w:del>
      <w:ins w:id="27" w:author="liu dan" w:date="2021-10-08T16:12:00Z">
        <w:r w:rsidR="00EB546D">
          <w:rPr>
            <w:rFonts w:ascii="宋体" w:eastAsia="宋体" w:hAnsi="宋体" w:hint="eastAsia"/>
            <w:b/>
            <w:bCs/>
            <w:sz w:val="28"/>
            <w:szCs w:val="28"/>
          </w:rPr>
          <w:t>二十</w:t>
        </w:r>
      </w:ins>
      <w:r w:rsidR="0096264C">
        <w:rPr>
          <w:rFonts w:ascii="宋体" w:eastAsia="宋体" w:hAnsi="宋体" w:hint="eastAsia"/>
          <w:b/>
          <w:bCs/>
          <w:sz w:val="28"/>
          <w:szCs w:val="28"/>
        </w:rPr>
        <w:t>六</w:t>
      </w:r>
      <w:r w:rsidRPr="0003582D">
        <w:rPr>
          <w:rFonts w:ascii="宋体" w:eastAsia="宋体" w:hAnsi="宋体" w:hint="eastAsia"/>
          <w:b/>
          <w:bCs/>
          <w:sz w:val="28"/>
          <w:szCs w:val="28"/>
        </w:rPr>
        <w:t>条</w:t>
      </w:r>
      <w:r w:rsidRPr="007D744D">
        <w:rPr>
          <w:rFonts w:ascii="宋体" w:eastAsia="宋体" w:hAnsi="宋体"/>
          <w:sz w:val="28"/>
          <w:szCs w:val="28"/>
        </w:rPr>
        <w:t xml:space="preserve"> </w:t>
      </w:r>
      <w:r w:rsidR="00C21382">
        <w:rPr>
          <w:rFonts w:ascii="宋体" w:eastAsia="宋体" w:hAnsi="宋体" w:hint="eastAsia"/>
          <w:sz w:val="28"/>
          <w:szCs w:val="28"/>
        </w:rPr>
        <w:t>公共基础学院</w:t>
      </w:r>
      <w:r w:rsidR="000B2BAA">
        <w:rPr>
          <w:rFonts w:ascii="宋体" w:eastAsia="宋体" w:hAnsi="宋体" w:hint="eastAsia"/>
          <w:sz w:val="28"/>
          <w:szCs w:val="28"/>
        </w:rPr>
        <w:t>分</w:t>
      </w:r>
      <w:r w:rsidRPr="007D744D">
        <w:rPr>
          <w:rFonts w:ascii="宋体" w:eastAsia="宋体" w:hAnsi="宋体"/>
          <w:sz w:val="28"/>
          <w:szCs w:val="28"/>
        </w:rPr>
        <w:t>工会主席是本单位的党政联</w:t>
      </w:r>
      <w:r w:rsidRPr="007D744D">
        <w:rPr>
          <w:rFonts w:ascii="宋体" w:eastAsia="宋体" w:hAnsi="宋体" w:hint="eastAsia"/>
          <w:sz w:val="28"/>
          <w:szCs w:val="28"/>
        </w:rPr>
        <w:t>席会议成员，参与本单位的民主决策、民主管理和民主监督。</w:t>
      </w:r>
    </w:p>
    <w:p w14:paraId="69542B95" w14:textId="50918FDF" w:rsidR="00093563" w:rsidRPr="007D744D" w:rsidRDefault="00093563" w:rsidP="0003582D">
      <w:pPr>
        <w:spacing w:line="360" w:lineRule="auto"/>
        <w:ind w:firstLineChars="200" w:firstLine="562"/>
        <w:rPr>
          <w:rFonts w:ascii="宋体" w:eastAsia="宋体" w:hAnsi="宋体"/>
          <w:sz w:val="28"/>
          <w:szCs w:val="28"/>
        </w:rPr>
      </w:pPr>
      <w:r w:rsidRPr="0003582D">
        <w:rPr>
          <w:rFonts w:ascii="宋体" w:eastAsia="宋体" w:hAnsi="宋体" w:hint="eastAsia"/>
          <w:b/>
          <w:bCs/>
          <w:sz w:val="28"/>
          <w:szCs w:val="28"/>
        </w:rPr>
        <w:t>第</w:t>
      </w:r>
      <w:del w:id="28" w:author="liu dan" w:date="2021-10-08T16:12:00Z">
        <w:r w:rsidRPr="0003582D" w:rsidDel="00EB546D">
          <w:rPr>
            <w:rFonts w:ascii="宋体" w:eastAsia="宋体" w:hAnsi="宋体" w:hint="eastAsia"/>
            <w:b/>
            <w:bCs/>
            <w:sz w:val="28"/>
            <w:szCs w:val="28"/>
          </w:rPr>
          <w:delText>三十</w:delText>
        </w:r>
      </w:del>
      <w:r w:rsidRPr="0003582D">
        <w:rPr>
          <w:rFonts w:ascii="宋体" w:eastAsia="宋体" w:hAnsi="宋体" w:hint="eastAsia"/>
          <w:b/>
          <w:bCs/>
          <w:sz w:val="28"/>
          <w:szCs w:val="28"/>
        </w:rPr>
        <w:t>二</w:t>
      </w:r>
      <w:ins w:id="29" w:author="liu dan" w:date="2021-10-08T16:12:00Z">
        <w:r w:rsidR="00EB546D" w:rsidRPr="0003582D">
          <w:rPr>
            <w:rFonts w:ascii="宋体" w:eastAsia="宋体" w:hAnsi="宋体" w:hint="eastAsia"/>
            <w:b/>
            <w:bCs/>
            <w:sz w:val="28"/>
            <w:szCs w:val="28"/>
          </w:rPr>
          <w:t>十</w:t>
        </w:r>
      </w:ins>
      <w:r w:rsidR="0096264C">
        <w:rPr>
          <w:rFonts w:ascii="宋体" w:eastAsia="宋体" w:hAnsi="宋体" w:hint="eastAsia"/>
          <w:b/>
          <w:bCs/>
          <w:sz w:val="28"/>
          <w:szCs w:val="28"/>
        </w:rPr>
        <w:t>七</w:t>
      </w:r>
      <w:r w:rsidRPr="0003582D">
        <w:rPr>
          <w:rFonts w:ascii="宋体" w:eastAsia="宋体" w:hAnsi="宋体" w:hint="eastAsia"/>
          <w:b/>
          <w:bCs/>
          <w:sz w:val="28"/>
          <w:szCs w:val="28"/>
        </w:rPr>
        <w:t>条</w:t>
      </w:r>
      <w:r w:rsidRPr="007D744D">
        <w:rPr>
          <w:rFonts w:ascii="宋体" w:eastAsia="宋体" w:hAnsi="宋体"/>
          <w:sz w:val="28"/>
          <w:szCs w:val="28"/>
        </w:rPr>
        <w:t xml:space="preserve"> </w:t>
      </w:r>
      <w:r w:rsidR="000B2BAA" w:rsidRPr="000B2BAA">
        <w:rPr>
          <w:rFonts w:ascii="宋体" w:eastAsia="宋体" w:hAnsi="宋体" w:hint="eastAsia"/>
          <w:sz w:val="28"/>
          <w:szCs w:val="28"/>
        </w:rPr>
        <w:t>教职工大会</w:t>
      </w:r>
      <w:r w:rsidRPr="007D744D">
        <w:rPr>
          <w:rFonts w:ascii="宋体" w:eastAsia="宋体" w:hAnsi="宋体"/>
          <w:sz w:val="28"/>
          <w:szCs w:val="28"/>
        </w:rPr>
        <w:t>的经费从行政管理费用中列支。</w:t>
      </w:r>
    </w:p>
    <w:p w14:paraId="5D18E325" w14:textId="77777777" w:rsidR="00093563" w:rsidRPr="0003582D" w:rsidRDefault="00093563" w:rsidP="007D744D">
      <w:pPr>
        <w:spacing w:line="360" w:lineRule="auto"/>
        <w:jc w:val="center"/>
        <w:rPr>
          <w:rFonts w:ascii="宋体" w:eastAsia="宋体" w:hAnsi="宋体"/>
          <w:b/>
          <w:bCs/>
          <w:sz w:val="28"/>
          <w:szCs w:val="28"/>
        </w:rPr>
      </w:pPr>
      <w:r w:rsidRPr="0003582D">
        <w:rPr>
          <w:rFonts w:ascii="宋体" w:eastAsia="宋体" w:hAnsi="宋体" w:hint="eastAsia"/>
          <w:b/>
          <w:bCs/>
          <w:sz w:val="28"/>
          <w:szCs w:val="28"/>
        </w:rPr>
        <w:t>第五章</w:t>
      </w:r>
      <w:r w:rsidRPr="0003582D">
        <w:rPr>
          <w:rFonts w:ascii="宋体" w:eastAsia="宋体" w:hAnsi="宋体"/>
          <w:b/>
          <w:bCs/>
          <w:sz w:val="28"/>
          <w:szCs w:val="28"/>
        </w:rPr>
        <w:t xml:space="preserve"> 议事规则</w:t>
      </w:r>
    </w:p>
    <w:p w14:paraId="686FB876" w14:textId="46FFE1B1" w:rsidR="00093563" w:rsidRPr="007D744D" w:rsidRDefault="00093563" w:rsidP="0003582D">
      <w:pPr>
        <w:spacing w:line="360" w:lineRule="auto"/>
        <w:ind w:firstLineChars="200" w:firstLine="562"/>
        <w:rPr>
          <w:rFonts w:ascii="宋体" w:eastAsia="宋体" w:hAnsi="宋体"/>
          <w:sz w:val="28"/>
          <w:szCs w:val="28"/>
        </w:rPr>
      </w:pPr>
      <w:r w:rsidRPr="0003582D">
        <w:rPr>
          <w:rFonts w:ascii="宋体" w:eastAsia="宋体" w:hAnsi="宋体" w:hint="eastAsia"/>
          <w:b/>
          <w:bCs/>
          <w:sz w:val="28"/>
          <w:szCs w:val="28"/>
        </w:rPr>
        <w:lastRenderedPageBreak/>
        <w:t>第</w:t>
      </w:r>
      <w:del w:id="30" w:author="liu dan" w:date="2021-10-08T16:12:00Z">
        <w:r w:rsidRPr="0003582D" w:rsidDel="00EB546D">
          <w:rPr>
            <w:rFonts w:ascii="宋体" w:eastAsia="宋体" w:hAnsi="宋体" w:hint="eastAsia"/>
            <w:b/>
            <w:bCs/>
            <w:sz w:val="28"/>
            <w:szCs w:val="28"/>
          </w:rPr>
          <w:delText>三十三</w:delText>
        </w:r>
      </w:del>
      <w:ins w:id="31" w:author="liu dan" w:date="2021-10-08T16:12:00Z">
        <w:r w:rsidR="00EB546D">
          <w:rPr>
            <w:rFonts w:ascii="宋体" w:eastAsia="宋体" w:hAnsi="宋体" w:hint="eastAsia"/>
            <w:b/>
            <w:bCs/>
            <w:sz w:val="28"/>
            <w:szCs w:val="28"/>
          </w:rPr>
          <w:t>二十</w:t>
        </w:r>
      </w:ins>
      <w:r w:rsidR="0096264C">
        <w:rPr>
          <w:rFonts w:ascii="宋体" w:eastAsia="宋体" w:hAnsi="宋体" w:hint="eastAsia"/>
          <w:b/>
          <w:bCs/>
          <w:sz w:val="28"/>
          <w:szCs w:val="28"/>
        </w:rPr>
        <w:t>八</w:t>
      </w:r>
      <w:r w:rsidRPr="0003582D">
        <w:rPr>
          <w:rFonts w:ascii="宋体" w:eastAsia="宋体" w:hAnsi="宋体" w:hint="eastAsia"/>
          <w:b/>
          <w:bCs/>
          <w:sz w:val="28"/>
          <w:szCs w:val="28"/>
        </w:rPr>
        <w:t>条</w:t>
      </w:r>
      <w:r w:rsidRPr="007D744D">
        <w:rPr>
          <w:rFonts w:ascii="宋体" w:eastAsia="宋体" w:hAnsi="宋体"/>
          <w:sz w:val="28"/>
          <w:szCs w:val="28"/>
        </w:rPr>
        <w:t xml:space="preserve"> </w:t>
      </w:r>
      <w:r w:rsidR="000B2BAA" w:rsidRPr="000B2BAA">
        <w:rPr>
          <w:rFonts w:ascii="宋体" w:eastAsia="宋体" w:hAnsi="宋体" w:hint="eastAsia"/>
          <w:sz w:val="28"/>
          <w:szCs w:val="28"/>
        </w:rPr>
        <w:t>教职工大会</w:t>
      </w:r>
      <w:r w:rsidRPr="007D744D">
        <w:rPr>
          <w:rFonts w:ascii="宋体" w:eastAsia="宋体" w:hAnsi="宋体"/>
          <w:sz w:val="28"/>
          <w:szCs w:val="28"/>
        </w:rPr>
        <w:t>每学年至少召开一次，会期一</w:t>
      </w:r>
      <w:r w:rsidRPr="007D744D">
        <w:rPr>
          <w:rFonts w:ascii="宋体" w:eastAsia="宋体" w:hAnsi="宋体" w:hint="eastAsia"/>
          <w:sz w:val="28"/>
          <w:szCs w:val="28"/>
        </w:rPr>
        <w:t>般不少于两个半天。每次大会必须有三分之二以上教职工代表出席方为有效。</w:t>
      </w:r>
    </w:p>
    <w:p w14:paraId="569EBA2F" w14:textId="7BA4B14D" w:rsidR="00093563" w:rsidRPr="007D744D" w:rsidRDefault="00C21382" w:rsidP="007D744D">
      <w:pPr>
        <w:spacing w:line="360" w:lineRule="auto"/>
        <w:rPr>
          <w:rFonts w:ascii="宋体" w:eastAsia="宋体" w:hAnsi="宋体"/>
          <w:sz w:val="28"/>
          <w:szCs w:val="28"/>
        </w:rPr>
      </w:pPr>
      <w:r>
        <w:rPr>
          <w:rFonts w:ascii="宋体" w:eastAsia="宋体" w:hAnsi="宋体" w:hint="eastAsia"/>
          <w:sz w:val="28"/>
          <w:szCs w:val="28"/>
        </w:rPr>
        <w:t>公共基础学院</w:t>
      </w:r>
      <w:r w:rsidR="000B2BAA">
        <w:rPr>
          <w:rFonts w:ascii="宋体" w:eastAsia="宋体" w:hAnsi="宋体" w:hint="eastAsia"/>
          <w:sz w:val="28"/>
          <w:szCs w:val="28"/>
        </w:rPr>
        <w:t>分</w:t>
      </w:r>
      <w:r w:rsidR="00093563" w:rsidRPr="007D744D">
        <w:rPr>
          <w:rFonts w:ascii="宋体" w:eastAsia="宋体" w:hAnsi="宋体" w:hint="eastAsia"/>
          <w:sz w:val="28"/>
          <w:szCs w:val="28"/>
        </w:rPr>
        <w:t>工会应当提前十天向学校工会提出召开</w:t>
      </w:r>
      <w:r w:rsidR="000B2BAA" w:rsidRPr="000B2BAA">
        <w:rPr>
          <w:rFonts w:ascii="宋体" w:eastAsia="宋体" w:hAnsi="宋体" w:hint="eastAsia"/>
          <w:sz w:val="28"/>
          <w:szCs w:val="28"/>
        </w:rPr>
        <w:t>教职工大会</w:t>
      </w:r>
      <w:r w:rsidR="00093563" w:rsidRPr="007D744D">
        <w:rPr>
          <w:rFonts w:ascii="宋体" w:eastAsia="宋体" w:hAnsi="宋体" w:hint="eastAsia"/>
          <w:sz w:val="28"/>
          <w:szCs w:val="28"/>
        </w:rPr>
        <w:t>的书面报告，并于</w:t>
      </w:r>
      <w:r w:rsidR="000B2BAA" w:rsidRPr="000B2BAA">
        <w:rPr>
          <w:rFonts w:ascii="宋体" w:eastAsia="宋体" w:hAnsi="宋体" w:hint="eastAsia"/>
          <w:sz w:val="28"/>
          <w:szCs w:val="28"/>
        </w:rPr>
        <w:t>教职工大会</w:t>
      </w:r>
      <w:r w:rsidR="00093563" w:rsidRPr="007D744D">
        <w:rPr>
          <w:rFonts w:ascii="宋体" w:eastAsia="宋体" w:hAnsi="宋体" w:hint="eastAsia"/>
          <w:sz w:val="28"/>
          <w:szCs w:val="28"/>
        </w:rPr>
        <w:t>结束之日起的七个工作日内，向学校工会报告本次会议的情况。</w:t>
      </w:r>
    </w:p>
    <w:p w14:paraId="7317611A" w14:textId="77A220BD" w:rsidR="00093563" w:rsidRPr="007D744D" w:rsidRDefault="000B2BAA" w:rsidP="0003582D">
      <w:pPr>
        <w:spacing w:line="360" w:lineRule="auto"/>
        <w:ind w:firstLineChars="200" w:firstLine="560"/>
        <w:rPr>
          <w:rFonts w:ascii="宋体" w:eastAsia="宋体" w:hAnsi="宋体"/>
          <w:sz w:val="28"/>
          <w:szCs w:val="28"/>
        </w:rPr>
      </w:pPr>
      <w:r w:rsidRPr="000B2BAA">
        <w:rPr>
          <w:rFonts w:ascii="宋体" w:eastAsia="宋体" w:hAnsi="宋体" w:hint="eastAsia"/>
          <w:sz w:val="28"/>
          <w:szCs w:val="28"/>
        </w:rPr>
        <w:t>教职工大会</w:t>
      </w:r>
      <w:r w:rsidR="00093563" w:rsidRPr="007D744D">
        <w:rPr>
          <w:rFonts w:ascii="宋体" w:eastAsia="宋体" w:hAnsi="宋体" w:hint="eastAsia"/>
          <w:sz w:val="28"/>
          <w:szCs w:val="28"/>
        </w:rPr>
        <w:t>闭会期间，遇到重大事项需提交</w:t>
      </w:r>
      <w:r w:rsidRPr="000B2BAA">
        <w:rPr>
          <w:rFonts w:ascii="宋体" w:eastAsia="宋体" w:hAnsi="宋体" w:hint="eastAsia"/>
          <w:sz w:val="28"/>
          <w:szCs w:val="28"/>
        </w:rPr>
        <w:t>教职工大会</w:t>
      </w:r>
      <w:r w:rsidR="00093563" w:rsidRPr="007D744D">
        <w:rPr>
          <w:rFonts w:ascii="宋体" w:eastAsia="宋体" w:hAnsi="宋体" w:hint="eastAsia"/>
          <w:sz w:val="28"/>
          <w:szCs w:val="28"/>
        </w:rPr>
        <w:t>讨论审议的，经</w:t>
      </w:r>
      <w:r>
        <w:rPr>
          <w:rFonts w:ascii="宋体" w:eastAsia="宋体" w:hAnsi="宋体" w:hint="eastAsia"/>
          <w:sz w:val="28"/>
          <w:szCs w:val="28"/>
        </w:rPr>
        <w:t>公共基础学院</w:t>
      </w:r>
      <w:r w:rsidR="00093563" w:rsidRPr="007D744D">
        <w:rPr>
          <w:rFonts w:ascii="宋体" w:eastAsia="宋体" w:hAnsi="宋体" w:hint="eastAsia"/>
          <w:sz w:val="28"/>
          <w:szCs w:val="28"/>
        </w:rPr>
        <w:t>党组织、行政、</w:t>
      </w:r>
      <w:r>
        <w:rPr>
          <w:rFonts w:ascii="宋体" w:eastAsia="宋体" w:hAnsi="宋体" w:hint="eastAsia"/>
          <w:sz w:val="28"/>
          <w:szCs w:val="28"/>
        </w:rPr>
        <w:t>分</w:t>
      </w:r>
      <w:r w:rsidR="00093563" w:rsidRPr="007D744D">
        <w:rPr>
          <w:rFonts w:ascii="宋体" w:eastAsia="宋体" w:hAnsi="宋体" w:hint="eastAsia"/>
          <w:sz w:val="28"/>
          <w:szCs w:val="28"/>
        </w:rPr>
        <w:t>工会共同研究决定，可以提前召开大会或者召开临时代表会议。因特殊原因不能如期召开会议，应事先征得学校工会的同意，并向本单位教职工作出说明。</w:t>
      </w:r>
    </w:p>
    <w:p w14:paraId="45D5B49C" w14:textId="455FCB9D" w:rsidR="004D5B15" w:rsidRPr="007D744D" w:rsidRDefault="00093563" w:rsidP="0003582D">
      <w:pPr>
        <w:spacing w:line="360" w:lineRule="auto"/>
        <w:ind w:firstLineChars="200" w:firstLine="562"/>
        <w:rPr>
          <w:rFonts w:ascii="宋体" w:eastAsia="宋体" w:hAnsi="宋体"/>
          <w:sz w:val="28"/>
          <w:szCs w:val="28"/>
        </w:rPr>
      </w:pPr>
      <w:r w:rsidRPr="0003582D">
        <w:rPr>
          <w:rFonts w:ascii="宋体" w:eastAsia="宋体" w:hAnsi="宋体" w:hint="eastAsia"/>
          <w:b/>
          <w:bCs/>
          <w:sz w:val="28"/>
          <w:szCs w:val="28"/>
        </w:rPr>
        <w:t>第</w:t>
      </w:r>
      <w:r w:rsidR="00BE2DD8">
        <w:rPr>
          <w:rFonts w:ascii="宋体" w:eastAsia="宋体" w:hAnsi="宋体" w:hint="eastAsia"/>
          <w:b/>
          <w:bCs/>
          <w:sz w:val="28"/>
          <w:szCs w:val="28"/>
        </w:rPr>
        <w:t>二十九</w:t>
      </w:r>
      <w:del w:id="32" w:author="liu dan" w:date="2021-10-08T16:12:00Z">
        <w:r w:rsidRPr="0003582D" w:rsidDel="00EB546D">
          <w:rPr>
            <w:rFonts w:ascii="宋体" w:eastAsia="宋体" w:hAnsi="宋体" w:hint="eastAsia"/>
            <w:b/>
            <w:bCs/>
            <w:sz w:val="28"/>
            <w:szCs w:val="28"/>
          </w:rPr>
          <w:delText>四</w:delText>
        </w:r>
      </w:del>
      <w:r w:rsidRPr="0003582D">
        <w:rPr>
          <w:rFonts w:ascii="宋体" w:eastAsia="宋体" w:hAnsi="宋体" w:hint="eastAsia"/>
          <w:b/>
          <w:bCs/>
          <w:sz w:val="28"/>
          <w:szCs w:val="28"/>
        </w:rPr>
        <w:t>条</w:t>
      </w:r>
      <w:r w:rsidRPr="007D744D">
        <w:rPr>
          <w:rFonts w:ascii="宋体" w:eastAsia="宋体" w:hAnsi="宋体"/>
          <w:sz w:val="28"/>
          <w:szCs w:val="28"/>
        </w:rPr>
        <w:t xml:space="preserve"> </w:t>
      </w:r>
      <w:r w:rsidR="000B2BAA" w:rsidRPr="000B2BAA">
        <w:rPr>
          <w:rFonts w:ascii="宋体" w:eastAsia="宋体" w:hAnsi="宋体" w:hint="eastAsia"/>
          <w:sz w:val="28"/>
          <w:szCs w:val="28"/>
        </w:rPr>
        <w:t>教职工大会</w:t>
      </w:r>
      <w:r w:rsidRPr="007D744D">
        <w:rPr>
          <w:rFonts w:ascii="宋体" w:eastAsia="宋体" w:hAnsi="宋体"/>
          <w:sz w:val="28"/>
          <w:szCs w:val="28"/>
        </w:rPr>
        <w:t>一般由预备会议和正式会议两</w:t>
      </w:r>
      <w:r w:rsidRPr="007D744D">
        <w:rPr>
          <w:rFonts w:ascii="宋体" w:eastAsia="宋体" w:hAnsi="宋体" w:hint="eastAsia"/>
          <w:sz w:val="28"/>
          <w:szCs w:val="28"/>
        </w:rPr>
        <w:t>部分组成。预备会议主要任务是报告大会筹备工作，选举产生大会主席团，通过</w:t>
      </w:r>
      <w:r w:rsidR="001A4A19" w:rsidRPr="001A4A19">
        <w:rPr>
          <w:rFonts w:ascii="宋体" w:eastAsia="宋体" w:hAnsi="宋体" w:hint="eastAsia"/>
          <w:sz w:val="28"/>
          <w:szCs w:val="28"/>
        </w:rPr>
        <w:t>教职工大会</w:t>
      </w:r>
      <w:r w:rsidRPr="007D744D">
        <w:rPr>
          <w:rFonts w:ascii="宋体" w:eastAsia="宋体" w:hAnsi="宋体" w:hint="eastAsia"/>
          <w:sz w:val="28"/>
          <w:szCs w:val="28"/>
        </w:rPr>
        <w:t>的议题、议程，决定大会其他有关事项。正式会议主要任务是听取报告、组织审议、大会发言、表决选举、形成决议等。每次</w:t>
      </w:r>
      <w:r w:rsidR="001A4A19" w:rsidRPr="001A4A19">
        <w:rPr>
          <w:rFonts w:ascii="宋体" w:eastAsia="宋体" w:hAnsi="宋体" w:hint="eastAsia"/>
          <w:sz w:val="28"/>
          <w:szCs w:val="28"/>
        </w:rPr>
        <w:t>教职工大会</w:t>
      </w:r>
      <w:r w:rsidRPr="007D744D">
        <w:rPr>
          <w:rFonts w:ascii="宋体" w:eastAsia="宋体" w:hAnsi="宋体" w:hint="eastAsia"/>
          <w:sz w:val="28"/>
          <w:szCs w:val="28"/>
        </w:rPr>
        <w:t>应当安排适当的时间供教职工代表讨论。</w:t>
      </w:r>
    </w:p>
    <w:p w14:paraId="0693E94F" w14:textId="46ECB301" w:rsidR="00093563" w:rsidRPr="007D744D" w:rsidRDefault="00093563" w:rsidP="007F1810">
      <w:pPr>
        <w:spacing w:line="360" w:lineRule="auto"/>
        <w:ind w:firstLineChars="200" w:firstLine="562"/>
        <w:rPr>
          <w:rFonts w:ascii="宋体" w:eastAsia="宋体" w:hAnsi="宋体"/>
          <w:sz w:val="28"/>
          <w:szCs w:val="28"/>
        </w:rPr>
      </w:pPr>
      <w:r w:rsidRPr="0003582D">
        <w:rPr>
          <w:rFonts w:ascii="宋体" w:eastAsia="宋体" w:hAnsi="宋体" w:hint="eastAsia"/>
          <w:b/>
          <w:bCs/>
          <w:sz w:val="28"/>
          <w:szCs w:val="28"/>
        </w:rPr>
        <w:t>第三十</w:t>
      </w:r>
      <w:del w:id="33" w:author="liu dan" w:date="2021-10-08T16:12:00Z">
        <w:r w:rsidRPr="0003582D" w:rsidDel="00EB546D">
          <w:rPr>
            <w:rFonts w:ascii="宋体" w:eastAsia="宋体" w:hAnsi="宋体" w:hint="eastAsia"/>
            <w:b/>
            <w:bCs/>
            <w:sz w:val="28"/>
            <w:szCs w:val="28"/>
          </w:rPr>
          <w:delText>五</w:delText>
        </w:r>
      </w:del>
      <w:r w:rsidRPr="0003582D">
        <w:rPr>
          <w:rFonts w:ascii="宋体" w:eastAsia="宋体" w:hAnsi="宋体" w:hint="eastAsia"/>
          <w:b/>
          <w:bCs/>
          <w:sz w:val="28"/>
          <w:szCs w:val="28"/>
        </w:rPr>
        <w:t>条</w:t>
      </w:r>
      <w:r w:rsidRPr="007D744D">
        <w:rPr>
          <w:rFonts w:ascii="宋体" w:eastAsia="宋体" w:hAnsi="宋体"/>
          <w:sz w:val="28"/>
          <w:szCs w:val="28"/>
        </w:rPr>
        <w:t xml:space="preserve"> </w:t>
      </w:r>
      <w:r w:rsidR="001A4A19" w:rsidRPr="001A4A19">
        <w:rPr>
          <w:rFonts w:ascii="宋体" w:eastAsia="宋体" w:hAnsi="宋体" w:hint="eastAsia"/>
          <w:sz w:val="28"/>
          <w:szCs w:val="28"/>
        </w:rPr>
        <w:t>教职工大会</w:t>
      </w:r>
      <w:r w:rsidRPr="007D744D">
        <w:rPr>
          <w:rFonts w:ascii="宋体" w:eastAsia="宋体" w:hAnsi="宋体"/>
          <w:sz w:val="28"/>
          <w:szCs w:val="28"/>
        </w:rPr>
        <w:t>的表决和选举，可以以举手或</w:t>
      </w:r>
      <w:r w:rsidRPr="007D744D">
        <w:rPr>
          <w:rFonts w:ascii="宋体" w:eastAsia="宋体" w:hAnsi="宋体" w:hint="eastAsia"/>
          <w:sz w:val="28"/>
          <w:szCs w:val="28"/>
        </w:rPr>
        <w:t>者无记名投票的方式进行。涉及教职工切身利益等重大事项的表决或者重要选举事项应当采用无记名投票方式。表决和选举事项必须获得全体教职工代表半数以上赞成票方可通过。</w:t>
      </w:r>
      <w:r w:rsidR="001A4A19" w:rsidRPr="001A4A19">
        <w:rPr>
          <w:rFonts w:ascii="宋体" w:eastAsia="宋体" w:hAnsi="宋体" w:hint="eastAsia"/>
          <w:sz w:val="28"/>
          <w:szCs w:val="28"/>
        </w:rPr>
        <w:t>教职工大会</w:t>
      </w:r>
      <w:r w:rsidRPr="007D744D">
        <w:rPr>
          <w:rFonts w:ascii="宋体" w:eastAsia="宋体" w:hAnsi="宋体" w:hint="eastAsia"/>
          <w:sz w:val="28"/>
          <w:szCs w:val="28"/>
        </w:rPr>
        <w:t>表决和选举的事项应当在大会闭会后一周内向全体教职工公布。</w:t>
      </w:r>
    </w:p>
    <w:p w14:paraId="4353DAC4" w14:textId="323695C7" w:rsidR="00093563" w:rsidRPr="007D744D" w:rsidRDefault="00093563" w:rsidP="00FB0E15">
      <w:pPr>
        <w:spacing w:line="360" w:lineRule="auto"/>
        <w:ind w:firstLineChars="200" w:firstLine="562"/>
        <w:rPr>
          <w:rFonts w:ascii="宋体" w:eastAsia="宋体" w:hAnsi="宋体"/>
          <w:sz w:val="28"/>
          <w:szCs w:val="28"/>
        </w:rPr>
      </w:pPr>
      <w:r w:rsidRPr="00FB0E15">
        <w:rPr>
          <w:rFonts w:ascii="宋体" w:eastAsia="宋体" w:hAnsi="宋体" w:hint="eastAsia"/>
          <w:b/>
          <w:bCs/>
          <w:sz w:val="28"/>
          <w:szCs w:val="28"/>
        </w:rPr>
        <w:t>第三十</w:t>
      </w:r>
      <w:r w:rsidR="00BE2DD8">
        <w:rPr>
          <w:rFonts w:ascii="宋体" w:eastAsia="宋体" w:hAnsi="宋体" w:hint="eastAsia"/>
          <w:b/>
          <w:bCs/>
          <w:sz w:val="28"/>
          <w:szCs w:val="28"/>
        </w:rPr>
        <w:t>一</w:t>
      </w:r>
      <w:del w:id="34" w:author="liu dan" w:date="2021-10-08T16:12:00Z">
        <w:r w:rsidRPr="00FB0E15" w:rsidDel="00EB546D">
          <w:rPr>
            <w:rFonts w:ascii="宋体" w:eastAsia="宋体" w:hAnsi="宋体" w:hint="eastAsia"/>
            <w:b/>
            <w:bCs/>
            <w:sz w:val="28"/>
            <w:szCs w:val="28"/>
          </w:rPr>
          <w:delText>七</w:delText>
        </w:r>
      </w:del>
      <w:r w:rsidRPr="00FB0E15">
        <w:rPr>
          <w:rFonts w:ascii="宋体" w:eastAsia="宋体" w:hAnsi="宋体" w:hint="eastAsia"/>
          <w:b/>
          <w:bCs/>
          <w:sz w:val="28"/>
          <w:szCs w:val="28"/>
        </w:rPr>
        <w:t>条</w:t>
      </w:r>
      <w:r w:rsidRPr="007D744D">
        <w:rPr>
          <w:rFonts w:ascii="宋体" w:eastAsia="宋体" w:hAnsi="宋体"/>
          <w:sz w:val="28"/>
          <w:szCs w:val="28"/>
        </w:rPr>
        <w:t xml:space="preserve"> </w:t>
      </w:r>
      <w:r w:rsidR="001A4A19" w:rsidRPr="001A4A19">
        <w:rPr>
          <w:rFonts w:ascii="宋体" w:eastAsia="宋体" w:hAnsi="宋体" w:hint="eastAsia"/>
          <w:sz w:val="28"/>
          <w:szCs w:val="28"/>
        </w:rPr>
        <w:t>教职工大会</w:t>
      </w:r>
      <w:r w:rsidRPr="007D744D">
        <w:rPr>
          <w:rFonts w:ascii="宋体" w:eastAsia="宋体" w:hAnsi="宋体"/>
          <w:sz w:val="28"/>
          <w:szCs w:val="28"/>
        </w:rPr>
        <w:t>对审议通过和决定的议案、事</w:t>
      </w:r>
      <w:r w:rsidRPr="007D744D">
        <w:rPr>
          <w:rFonts w:ascii="宋体" w:eastAsia="宋体" w:hAnsi="宋体" w:hint="eastAsia"/>
          <w:sz w:val="28"/>
          <w:szCs w:val="28"/>
        </w:rPr>
        <w:t>项，可以根据需要通过相应的决议。</w:t>
      </w:r>
      <w:r w:rsidR="001A4A19" w:rsidRPr="001A4A19">
        <w:rPr>
          <w:rFonts w:ascii="宋体" w:eastAsia="宋体" w:hAnsi="宋体" w:hint="eastAsia"/>
          <w:sz w:val="28"/>
          <w:szCs w:val="28"/>
        </w:rPr>
        <w:t>教职工大会</w:t>
      </w:r>
      <w:r w:rsidRPr="007D744D">
        <w:rPr>
          <w:rFonts w:ascii="宋体" w:eastAsia="宋体" w:hAnsi="宋体" w:hint="eastAsia"/>
          <w:sz w:val="28"/>
          <w:szCs w:val="28"/>
        </w:rPr>
        <w:t>决议的执行情况向下一次大</w:t>
      </w:r>
      <w:r w:rsidRPr="007D744D">
        <w:rPr>
          <w:rFonts w:ascii="宋体" w:eastAsia="宋体" w:hAnsi="宋体" w:hint="eastAsia"/>
          <w:sz w:val="28"/>
          <w:szCs w:val="28"/>
        </w:rPr>
        <w:lastRenderedPageBreak/>
        <w:t>会报告。</w:t>
      </w:r>
    </w:p>
    <w:p w14:paraId="3EACEE9A" w14:textId="154CD93B" w:rsidR="00093563" w:rsidRPr="007D744D" w:rsidRDefault="00093563" w:rsidP="00FB0E15">
      <w:pPr>
        <w:spacing w:line="360" w:lineRule="auto"/>
        <w:ind w:firstLineChars="200" w:firstLine="562"/>
        <w:rPr>
          <w:rFonts w:ascii="宋体" w:eastAsia="宋体" w:hAnsi="宋体"/>
          <w:sz w:val="28"/>
          <w:szCs w:val="28"/>
        </w:rPr>
      </w:pPr>
      <w:r w:rsidRPr="00FB0E15">
        <w:rPr>
          <w:rFonts w:ascii="宋体" w:eastAsia="宋体" w:hAnsi="宋体" w:hint="eastAsia"/>
          <w:b/>
          <w:bCs/>
          <w:sz w:val="28"/>
          <w:szCs w:val="28"/>
        </w:rPr>
        <w:t>第三十</w:t>
      </w:r>
      <w:r w:rsidR="00BE2DD8">
        <w:rPr>
          <w:rFonts w:ascii="宋体" w:eastAsia="宋体" w:hAnsi="宋体" w:hint="eastAsia"/>
          <w:b/>
          <w:bCs/>
          <w:sz w:val="28"/>
          <w:szCs w:val="28"/>
        </w:rPr>
        <w:t>二</w:t>
      </w:r>
      <w:del w:id="35" w:author="liu dan" w:date="2021-10-08T16:12:00Z">
        <w:r w:rsidRPr="00FB0E15" w:rsidDel="00EB546D">
          <w:rPr>
            <w:rFonts w:ascii="宋体" w:eastAsia="宋体" w:hAnsi="宋体" w:hint="eastAsia"/>
            <w:b/>
            <w:bCs/>
            <w:sz w:val="28"/>
            <w:szCs w:val="28"/>
          </w:rPr>
          <w:delText>八</w:delText>
        </w:r>
      </w:del>
      <w:r w:rsidRPr="00FB0E15">
        <w:rPr>
          <w:rFonts w:ascii="宋体" w:eastAsia="宋体" w:hAnsi="宋体" w:hint="eastAsia"/>
          <w:b/>
          <w:bCs/>
          <w:sz w:val="28"/>
          <w:szCs w:val="28"/>
        </w:rPr>
        <w:t>条</w:t>
      </w:r>
      <w:r w:rsidRPr="007D744D">
        <w:rPr>
          <w:rFonts w:ascii="宋体" w:eastAsia="宋体" w:hAnsi="宋体"/>
          <w:sz w:val="28"/>
          <w:szCs w:val="28"/>
        </w:rPr>
        <w:t xml:space="preserve"> 法律、法规规定应当提交</w:t>
      </w:r>
      <w:r w:rsidR="001A4A19" w:rsidRPr="001A4A19">
        <w:rPr>
          <w:rFonts w:ascii="宋体" w:eastAsia="宋体" w:hAnsi="宋体" w:hint="eastAsia"/>
          <w:sz w:val="28"/>
          <w:szCs w:val="28"/>
        </w:rPr>
        <w:t>教职工大会</w:t>
      </w:r>
      <w:r w:rsidRPr="007D744D">
        <w:rPr>
          <w:rFonts w:ascii="宋体" w:eastAsia="宋体" w:hAnsi="宋体"/>
          <w:sz w:val="28"/>
          <w:szCs w:val="28"/>
        </w:rPr>
        <w:t>审议</w:t>
      </w:r>
      <w:r w:rsidRPr="007D744D">
        <w:rPr>
          <w:rFonts w:ascii="宋体" w:eastAsia="宋体" w:hAnsi="宋体" w:hint="eastAsia"/>
          <w:sz w:val="28"/>
          <w:szCs w:val="28"/>
        </w:rPr>
        <w:t>和审议通过的事项，未按照法定程序提交的，</w:t>
      </w:r>
      <w:r w:rsidR="00D3141B">
        <w:rPr>
          <w:rFonts w:ascii="宋体" w:eastAsia="宋体" w:hAnsi="宋体" w:hint="eastAsia"/>
          <w:sz w:val="28"/>
          <w:szCs w:val="28"/>
        </w:rPr>
        <w:t>公共基础学院</w:t>
      </w:r>
      <w:r w:rsidR="001A4A19">
        <w:rPr>
          <w:rFonts w:ascii="宋体" w:eastAsia="宋体" w:hAnsi="宋体" w:hint="eastAsia"/>
          <w:sz w:val="28"/>
          <w:szCs w:val="28"/>
        </w:rPr>
        <w:t>分</w:t>
      </w:r>
      <w:r w:rsidRPr="007D744D">
        <w:rPr>
          <w:rFonts w:ascii="宋体" w:eastAsia="宋体" w:hAnsi="宋体" w:hint="eastAsia"/>
          <w:sz w:val="28"/>
          <w:szCs w:val="28"/>
        </w:rPr>
        <w:t>工会有权要求纠正，</w:t>
      </w:r>
      <w:r w:rsidR="001A4A19">
        <w:rPr>
          <w:rFonts w:ascii="宋体" w:eastAsia="宋体" w:hAnsi="宋体" w:hint="eastAsia"/>
          <w:sz w:val="28"/>
          <w:szCs w:val="28"/>
        </w:rPr>
        <w:t>公共基础学院</w:t>
      </w:r>
      <w:r w:rsidRPr="007D744D">
        <w:rPr>
          <w:rFonts w:ascii="宋体" w:eastAsia="宋体" w:hAnsi="宋体" w:hint="eastAsia"/>
          <w:sz w:val="28"/>
          <w:szCs w:val="28"/>
        </w:rPr>
        <w:t>应当根据工会的要求予以纠正。</w:t>
      </w:r>
      <w:r w:rsidR="001A4A19" w:rsidRPr="001A4A19">
        <w:rPr>
          <w:rFonts w:ascii="宋体" w:eastAsia="宋体" w:hAnsi="宋体" w:hint="eastAsia"/>
          <w:sz w:val="28"/>
          <w:szCs w:val="28"/>
        </w:rPr>
        <w:t>教职工大会</w:t>
      </w:r>
      <w:r w:rsidRPr="007D744D">
        <w:rPr>
          <w:rFonts w:ascii="宋体" w:eastAsia="宋体" w:hAnsi="宋体" w:hint="eastAsia"/>
          <w:sz w:val="28"/>
          <w:szCs w:val="28"/>
        </w:rPr>
        <w:t>在其职权范围内审议通过和决定的事项，对本单位以及全体教职工具有约束力。任何人应当尊重表决结果，未经</w:t>
      </w:r>
      <w:r w:rsidR="001A4A19" w:rsidRPr="001A4A19">
        <w:rPr>
          <w:rFonts w:ascii="宋体" w:eastAsia="宋体" w:hAnsi="宋体" w:hint="eastAsia"/>
          <w:sz w:val="28"/>
          <w:szCs w:val="28"/>
        </w:rPr>
        <w:t>教职工大会</w:t>
      </w:r>
      <w:r w:rsidRPr="007D744D">
        <w:rPr>
          <w:rFonts w:ascii="宋体" w:eastAsia="宋体" w:hAnsi="宋体" w:hint="eastAsia"/>
          <w:sz w:val="28"/>
          <w:szCs w:val="28"/>
        </w:rPr>
        <w:t>重新审议通过不得变更。法律法规、上级文件规定的应当提交</w:t>
      </w:r>
      <w:r w:rsidR="001A4A19" w:rsidRPr="001A4A19">
        <w:rPr>
          <w:rFonts w:ascii="宋体" w:eastAsia="宋体" w:hAnsi="宋体" w:hint="eastAsia"/>
          <w:sz w:val="28"/>
          <w:szCs w:val="28"/>
        </w:rPr>
        <w:t>教职工大会</w:t>
      </w:r>
      <w:r w:rsidRPr="007D744D">
        <w:rPr>
          <w:rFonts w:ascii="宋体" w:eastAsia="宋体" w:hAnsi="宋体" w:hint="eastAsia"/>
          <w:sz w:val="28"/>
          <w:szCs w:val="28"/>
        </w:rPr>
        <w:t>审议通过的事项，未按照法定程序提交审议通过的，</w:t>
      </w:r>
      <w:r w:rsidR="005732E5">
        <w:rPr>
          <w:rFonts w:ascii="宋体" w:eastAsia="宋体" w:hAnsi="宋体" w:hint="eastAsia"/>
          <w:sz w:val="28"/>
          <w:szCs w:val="28"/>
        </w:rPr>
        <w:t>学院</w:t>
      </w:r>
      <w:r w:rsidRPr="007D744D">
        <w:rPr>
          <w:rFonts w:ascii="宋体" w:eastAsia="宋体" w:hAnsi="宋体" w:hint="eastAsia"/>
          <w:sz w:val="28"/>
          <w:szCs w:val="28"/>
        </w:rPr>
        <w:t>就该事项作出的决定对本单位教职工不具有约束力。</w:t>
      </w:r>
    </w:p>
    <w:p w14:paraId="51DC9F92" w14:textId="626F950C" w:rsidR="00093563" w:rsidRPr="007D744D" w:rsidRDefault="00093563" w:rsidP="00FB0E15">
      <w:pPr>
        <w:spacing w:line="360" w:lineRule="auto"/>
        <w:ind w:firstLineChars="200" w:firstLine="562"/>
        <w:rPr>
          <w:rFonts w:ascii="宋体" w:eastAsia="宋体" w:hAnsi="宋体"/>
          <w:sz w:val="28"/>
          <w:szCs w:val="28"/>
        </w:rPr>
      </w:pPr>
      <w:r w:rsidRPr="00FB0E15">
        <w:rPr>
          <w:rFonts w:ascii="宋体" w:eastAsia="宋体" w:hAnsi="宋体" w:hint="eastAsia"/>
          <w:b/>
          <w:bCs/>
          <w:sz w:val="28"/>
          <w:szCs w:val="28"/>
        </w:rPr>
        <w:t>第三十</w:t>
      </w:r>
      <w:r w:rsidR="00BE2DD8">
        <w:rPr>
          <w:rFonts w:ascii="宋体" w:eastAsia="宋体" w:hAnsi="宋体" w:hint="eastAsia"/>
          <w:b/>
          <w:bCs/>
          <w:sz w:val="28"/>
          <w:szCs w:val="28"/>
        </w:rPr>
        <w:t>三</w:t>
      </w:r>
      <w:del w:id="36" w:author="liu dan" w:date="2021-10-08T16:13:00Z">
        <w:r w:rsidRPr="00FB0E15" w:rsidDel="00EB546D">
          <w:rPr>
            <w:rFonts w:ascii="宋体" w:eastAsia="宋体" w:hAnsi="宋体" w:hint="eastAsia"/>
            <w:b/>
            <w:bCs/>
            <w:sz w:val="28"/>
            <w:szCs w:val="28"/>
          </w:rPr>
          <w:delText>九</w:delText>
        </w:r>
      </w:del>
      <w:r w:rsidRPr="00FB0E15">
        <w:rPr>
          <w:rFonts w:ascii="宋体" w:eastAsia="宋体" w:hAnsi="宋体" w:hint="eastAsia"/>
          <w:b/>
          <w:bCs/>
          <w:sz w:val="28"/>
          <w:szCs w:val="28"/>
        </w:rPr>
        <w:t>条</w:t>
      </w:r>
      <w:r w:rsidRPr="007D744D">
        <w:rPr>
          <w:rFonts w:ascii="宋体" w:eastAsia="宋体" w:hAnsi="宋体"/>
          <w:sz w:val="28"/>
          <w:szCs w:val="28"/>
        </w:rPr>
        <w:t xml:space="preserve"> </w:t>
      </w:r>
      <w:r w:rsidRPr="00BE2DD8">
        <w:rPr>
          <w:rFonts w:ascii="宋体" w:eastAsia="宋体" w:hAnsi="宋体"/>
          <w:sz w:val="28"/>
          <w:szCs w:val="28"/>
        </w:rPr>
        <w:t>提交</w:t>
      </w:r>
      <w:r w:rsidR="005732E5" w:rsidRPr="005732E5">
        <w:rPr>
          <w:rFonts w:ascii="宋体" w:eastAsia="宋体" w:hAnsi="宋体" w:hint="eastAsia"/>
          <w:sz w:val="28"/>
          <w:szCs w:val="28"/>
        </w:rPr>
        <w:t>教职工</w:t>
      </w:r>
      <w:r w:rsidRPr="00BE2DD8">
        <w:rPr>
          <w:rFonts w:ascii="宋体" w:eastAsia="宋体" w:hAnsi="宋体"/>
          <w:sz w:val="28"/>
          <w:szCs w:val="28"/>
        </w:rPr>
        <w:t>大会审议和审议表决的书</w:t>
      </w:r>
      <w:r w:rsidRPr="00BE2DD8">
        <w:rPr>
          <w:rFonts w:ascii="宋体" w:eastAsia="宋体" w:hAnsi="宋体" w:hint="eastAsia"/>
          <w:sz w:val="28"/>
          <w:szCs w:val="28"/>
        </w:rPr>
        <w:t>面材料，应当在大会召开的七日前</w:t>
      </w:r>
      <w:r w:rsidR="008A7599">
        <w:rPr>
          <w:rFonts w:ascii="宋体" w:eastAsia="宋体" w:hAnsi="宋体" w:hint="eastAsia"/>
          <w:sz w:val="28"/>
          <w:szCs w:val="28"/>
        </w:rPr>
        <w:t>组织</w:t>
      </w:r>
      <w:r w:rsidRPr="00BE2DD8">
        <w:rPr>
          <w:rFonts w:ascii="宋体" w:eastAsia="宋体" w:hAnsi="宋体" w:hint="eastAsia"/>
          <w:sz w:val="28"/>
          <w:szCs w:val="28"/>
        </w:rPr>
        <w:t>教职工</w:t>
      </w:r>
      <w:r w:rsidR="008A7599">
        <w:rPr>
          <w:rFonts w:ascii="宋体" w:eastAsia="宋体" w:hAnsi="宋体" w:hint="eastAsia"/>
          <w:sz w:val="28"/>
          <w:szCs w:val="28"/>
        </w:rPr>
        <w:t>讨论，听取教职工意见建议</w:t>
      </w:r>
      <w:r w:rsidRPr="00BE2DD8">
        <w:rPr>
          <w:rFonts w:ascii="宋体" w:eastAsia="宋体" w:hAnsi="宋体" w:hint="eastAsia"/>
          <w:sz w:val="28"/>
          <w:szCs w:val="28"/>
        </w:rPr>
        <w:t>。</w:t>
      </w:r>
      <w:r w:rsidR="00D3141B">
        <w:rPr>
          <w:rFonts w:ascii="宋体" w:eastAsia="宋体" w:hAnsi="宋体" w:hint="eastAsia"/>
          <w:sz w:val="28"/>
          <w:szCs w:val="28"/>
        </w:rPr>
        <w:t>公共基础学院</w:t>
      </w:r>
      <w:r w:rsidR="005732E5">
        <w:rPr>
          <w:rFonts w:ascii="宋体" w:eastAsia="宋体" w:hAnsi="宋体" w:hint="eastAsia"/>
          <w:sz w:val="28"/>
          <w:szCs w:val="28"/>
        </w:rPr>
        <w:t>分</w:t>
      </w:r>
      <w:r w:rsidRPr="00BE2DD8">
        <w:rPr>
          <w:rFonts w:ascii="宋体" w:eastAsia="宋体" w:hAnsi="宋体" w:hint="eastAsia"/>
          <w:sz w:val="28"/>
          <w:szCs w:val="28"/>
        </w:rPr>
        <w:t>工会负责组织教职工代表讨论，并汇总和整理讨论的意见、建议，向大会主席团进行反馈。</w:t>
      </w:r>
    </w:p>
    <w:p w14:paraId="47EEF919" w14:textId="5F1A36C3" w:rsidR="00093563" w:rsidRPr="007D744D" w:rsidRDefault="00093563" w:rsidP="00FB0E15">
      <w:pPr>
        <w:spacing w:line="360" w:lineRule="auto"/>
        <w:ind w:firstLineChars="200" w:firstLine="560"/>
        <w:rPr>
          <w:rFonts w:ascii="宋体" w:eastAsia="宋体" w:hAnsi="宋体"/>
          <w:sz w:val="28"/>
          <w:szCs w:val="28"/>
        </w:rPr>
      </w:pPr>
      <w:r w:rsidRPr="007D744D">
        <w:rPr>
          <w:rFonts w:ascii="宋体" w:eastAsia="宋体" w:hAnsi="宋体" w:hint="eastAsia"/>
          <w:sz w:val="28"/>
          <w:szCs w:val="28"/>
        </w:rPr>
        <w:t>提交</w:t>
      </w:r>
      <w:r w:rsidR="005732E5" w:rsidRPr="005732E5">
        <w:rPr>
          <w:rFonts w:ascii="宋体" w:eastAsia="宋体" w:hAnsi="宋体" w:hint="eastAsia"/>
          <w:sz w:val="28"/>
          <w:szCs w:val="28"/>
        </w:rPr>
        <w:t>教职工大会</w:t>
      </w:r>
      <w:r w:rsidRPr="007D744D">
        <w:rPr>
          <w:rFonts w:ascii="宋体" w:eastAsia="宋体" w:hAnsi="宋体" w:hint="eastAsia"/>
          <w:sz w:val="28"/>
          <w:szCs w:val="28"/>
        </w:rPr>
        <w:t>讨论的文件，应广泛、充分听取群众意见，在基本达成共识的基础上再形成决议，若教职工代表对涉及教职工切身利益的重要事项意见分歧较大，应缓议或暂不提交表决，由本单位行政和</w:t>
      </w:r>
      <w:r w:rsidR="005732E5">
        <w:rPr>
          <w:rFonts w:ascii="宋体" w:eastAsia="宋体" w:hAnsi="宋体" w:hint="eastAsia"/>
          <w:sz w:val="28"/>
          <w:szCs w:val="28"/>
        </w:rPr>
        <w:t>分</w:t>
      </w:r>
      <w:r w:rsidRPr="007D744D">
        <w:rPr>
          <w:rFonts w:ascii="宋体" w:eastAsia="宋体" w:hAnsi="宋体" w:hint="eastAsia"/>
          <w:sz w:val="28"/>
          <w:szCs w:val="28"/>
        </w:rPr>
        <w:t>工会根据教职工代表意见进行协商修改后，提交</w:t>
      </w:r>
      <w:r w:rsidR="005732E5" w:rsidRPr="005732E5">
        <w:rPr>
          <w:rFonts w:ascii="宋体" w:eastAsia="宋体" w:hAnsi="宋体" w:hint="eastAsia"/>
          <w:sz w:val="28"/>
          <w:szCs w:val="28"/>
        </w:rPr>
        <w:t>教职工大会</w:t>
      </w:r>
      <w:r w:rsidRPr="007D744D">
        <w:rPr>
          <w:rFonts w:ascii="宋体" w:eastAsia="宋体" w:hAnsi="宋体" w:hint="eastAsia"/>
          <w:sz w:val="28"/>
          <w:szCs w:val="28"/>
        </w:rPr>
        <w:t>再次审议。</w:t>
      </w:r>
    </w:p>
    <w:p w14:paraId="13996829" w14:textId="43A4D22E" w:rsidR="00093563" w:rsidRPr="007D744D" w:rsidRDefault="00093563" w:rsidP="00FB0E15">
      <w:pPr>
        <w:spacing w:line="360" w:lineRule="auto"/>
        <w:ind w:firstLineChars="200" w:firstLine="562"/>
        <w:rPr>
          <w:rFonts w:ascii="宋体" w:eastAsia="宋体" w:hAnsi="宋体"/>
          <w:sz w:val="28"/>
          <w:szCs w:val="28"/>
        </w:rPr>
      </w:pPr>
      <w:r w:rsidRPr="00FB0E15">
        <w:rPr>
          <w:rFonts w:ascii="宋体" w:eastAsia="宋体" w:hAnsi="宋体" w:hint="eastAsia"/>
          <w:b/>
          <w:bCs/>
          <w:sz w:val="28"/>
          <w:szCs w:val="28"/>
        </w:rPr>
        <w:t>第</w:t>
      </w:r>
      <w:ins w:id="37" w:author="liu dan" w:date="2021-10-08T16:13:00Z">
        <w:r w:rsidR="00EB546D">
          <w:rPr>
            <w:rFonts w:ascii="宋体" w:eastAsia="宋体" w:hAnsi="宋体" w:hint="eastAsia"/>
            <w:b/>
            <w:bCs/>
            <w:sz w:val="28"/>
            <w:szCs w:val="28"/>
          </w:rPr>
          <w:t>三十</w:t>
        </w:r>
      </w:ins>
      <w:r w:rsidR="00BE2DD8">
        <w:rPr>
          <w:rFonts w:ascii="宋体" w:eastAsia="宋体" w:hAnsi="宋体" w:hint="eastAsia"/>
          <w:b/>
          <w:bCs/>
          <w:sz w:val="28"/>
          <w:szCs w:val="28"/>
        </w:rPr>
        <w:t>四</w:t>
      </w:r>
      <w:del w:id="38" w:author="liu dan" w:date="2021-10-08T16:13:00Z">
        <w:r w:rsidRPr="00FB0E15" w:rsidDel="00EB546D">
          <w:rPr>
            <w:rFonts w:ascii="宋体" w:eastAsia="宋体" w:hAnsi="宋体" w:hint="eastAsia"/>
            <w:b/>
            <w:bCs/>
            <w:sz w:val="28"/>
            <w:szCs w:val="28"/>
          </w:rPr>
          <w:delText>四十</w:delText>
        </w:r>
      </w:del>
      <w:r w:rsidRPr="00FB0E15">
        <w:rPr>
          <w:rFonts w:ascii="宋体" w:eastAsia="宋体" w:hAnsi="宋体" w:hint="eastAsia"/>
          <w:b/>
          <w:bCs/>
          <w:sz w:val="28"/>
          <w:szCs w:val="28"/>
        </w:rPr>
        <w:t>条</w:t>
      </w:r>
      <w:r w:rsidRPr="007D744D">
        <w:rPr>
          <w:rFonts w:ascii="宋体" w:eastAsia="宋体" w:hAnsi="宋体"/>
          <w:sz w:val="28"/>
          <w:szCs w:val="28"/>
        </w:rPr>
        <w:t xml:space="preserve"> </w:t>
      </w:r>
      <w:r w:rsidR="005732E5" w:rsidRPr="005732E5">
        <w:rPr>
          <w:rFonts w:ascii="宋体" w:eastAsia="宋体" w:hAnsi="宋体" w:hint="eastAsia"/>
          <w:sz w:val="28"/>
          <w:szCs w:val="28"/>
        </w:rPr>
        <w:t>教职工大会</w:t>
      </w:r>
      <w:r w:rsidRPr="007D744D">
        <w:rPr>
          <w:rFonts w:ascii="宋体" w:eastAsia="宋体" w:hAnsi="宋体"/>
          <w:sz w:val="28"/>
          <w:szCs w:val="28"/>
        </w:rPr>
        <w:t>在会议和闭会期间可以征集提案。</w:t>
      </w:r>
      <w:r w:rsidRPr="007D744D">
        <w:rPr>
          <w:rFonts w:ascii="宋体" w:eastAsia="宋体" w:hAnsi="宋体" w:hint="eastAsia"/>
          <w:sz w:val="28"/>
          <w:szCs w:val="28"/>
        </w:rPr>
        <w:t>提案应当至少由一名教职工提出，两名以上教职工附议或者由十名以上教职工联名提出，经</w:t>
      </w:r>
      <w:r w:rsidR="005732E5" w:rsidRPr="005732E5">
        <w:rPr>
          <w:rFonts w:ascii="宋体" w:eastAsia="宋体" w:hAnsi="宋体" w:hint="eastAsia"/>
          <w:sz w:val="28"/>
          <w:szCs w:val="28"/>
        </w:rPr>
        <w:t>教职工大会</w:t>
      </w:r>
      <w:r w:rsidRPr="007D744D">
        <w:rPr>
          <w:rFonts w:ascii="宋体" w:eastAsia="宋体" w:hAnsi="宋体" w:hint="eastAsia"/>
          <w:sz w:val="28"/>
          <w:szCs w:val="28"/>
        </w:rPr>
        <w:t>工作机构审查立案。提案的征集、立案、处理、落实、检查等情况应当向</w:t>
      </w:r>
      <w:r w:rsidR="007C1FC0" w:rsidRPr="007C1FC0">
        <w:rPr>
          <w:rFonts w:ascii="宋体" w:eastAsia="宋体" w:hAnsi="宋体" w:hint="eastAsia"/>
          <w:sz w:val="28"/>
          <w:szCs w:val="28"/>
        </w:rPr>
        <w:t>教职工大会</w:t>
      </w:r>
      <w:r w:rsidRPr="007D744D">
        <w:rPr>
          <w:rFonts w:ascii="宋体" w:eastAsia="宋体" w:hAnsi="宋体" w:hint="eastAsia"/>
          <w:sz w:val="28"/>
          <w:szCs w:val="28"/>
        </w:rPr>
        <w:t>报告，接受全体教</w:t>
      </w:r>
      <w:r w:rsidRPr="007D744D">
        <w:rPr>
          <w:rFonts w:ascii="宋体" w:eastAsia="宋体" w:hAnsi="宋体" w:hint="eastAsia"/>
          <w:sz w:val="28"/>
          <w:szCs w:val="28"/>
        </w:rPr>
        <w:lastRenderedPageBreak/>
        <w:t>职工的监督。</w:t>
      </w:r>
    </w:p>
    <w:p w14:paraId="7F3D9C05" w14:textId="77777777" w:rsidR="00093563" w:rsidRPr="00FB0E15" w:rsidRDefault="00093563" w:rsidP="007D744D">
      <w:pPr>
        <w:spacing w:line="360" w:lineRule="auto"/>
        <w:jc w:val="center"/>
        <w:rPr>
          <w:rFonts w:ascii="宋体" w:eastAsia="宋体" w:hAnsi="宋体"/>
          <w:b/>
          <w:bCs/>
          <w:sz w:val="28"/>
          <w:szCs w:val="28"/>
        </w:rPr>
      </w:pPr>
      <w:r w:rsidRPr="00FB0E15">
        <w:rPr>
          <w:rFonts w:ascii="宋体" w:eastAsia="宋体" w:hAnsi="宋体" w:hint="eastAsia"/>
          <w:b/>
          <w:bCs/>
          <w:sz w:val="28"/>
          <w:szCs w:val="28"/>
        </w:rPr>
        <w:t>第六章</w:t>
      </w:r>
      <w:r w:rsidRPr="00FB0E15">
        <w:rPr>
          <w:rFonts w:ascii="宋体" w:eastAsia="宋体" w:hAnsi="宋体"/>
          <w:b/>
          <w:bCs/>
          <w:sz w:val="28"/>
          <w:szCs w:val="28"/>
        </w:rPr>
        <w:t xml:space="preserve"> 工作机构</w:t>
      </w:r>
    </w:p>
    <w:p w14:paraId="428A9CCE" w14:textId="310C5268" w:rsidR="00093563" w:rsidRPr="007D744D" w:rsidRDefault="00093563" w:rsidP="00FB0E15">
      <w:pPr>
        <w:spacing w:line="360" w:lineRule="auto"/>
        <w:ind w:firstLineChars="200" w:firstLine="562"/>
        <w:rPr>
          <w:rFonts w:ascii="宋体" w:eastAsia="宋体" w:hAnsi="宋体"/>
          <w:sz w:val="28"/>
          <w:szCs w:val="28"/>
        </w:rPr>
      </w:pPr>
      <w:r w:rsidRPr="00FB0E15">
        <w:rPr>
          <w:rFonts w:ascii="宋体" w:eastAsia="宋体" w:hAnsi="宋体" w:hint="eastAsia"/>
          <w:b/>
          <w:bCs/>
          <w:sz w:val="28"/>
          <w:szCs w:val="28"/>
        </w:rPr>
        <w:t>第</w:t>
      </w:r>
      <w:ins w:id="39" w:author="liu dan" w:date="2021-10-08T16:13:00Z">
        <w:r w:rsidR="00EB546D">
          <w:rPr>
            <w:rFonts w:ascii="宋体" w:eastAsia="宋体" w:hAnsi="宋体" w:hint="eastAsia"/>
            <w:b/>
            <w:bCs/>
            <w:sz w:val="28"/>
            <w:szCs w:val="28"/>
          </w:rPr>
          <w:t>三十</w:t>
        </w:r>
      </w:ins>
      <w:r w:rsidR="00BE2DD8">
        <w:rPr>
          <w:rFonts w:ascii="宋体" w:eastAsia="宋体" w:hAnsi="宋体" w:hint="eastAsia"/>
          <w:b/>
          <w:bCs/>
          <w:sz w:val="28"/>
          <w:szCs w:val="28"/>
        </w:rPr>
        <w:t>五</w:t>
      </w:r>
      <w:del w:id="40" w:author="liu dan" w:date="2021-10-08T16:13:00Z">
        <w:r w:rsidRPr="00FB0E15" w:rsidDel="00EB546D">
          <w:rPr>
            <w:rFonts w:ascii="宋体" w:eastAsia="宋体" w:hAnsi="宋体" w:hint="eastAsia"/>
            <w:b/>
            <w:bCs/>
            <w:sz w:val="28"/>
            <w:szCs w:val="28"/>
          </w:rPr>
          <w:delText>四十一</w:delText>
        </w:r>
      </w:del>
      <w:r w:rsidRPr="00FB0E15">
        <w:rPr>
          <w:rFonts w:ascii="宋体" w:eastAsia="宋体" w:hAnsi="宋体" w:hint="eastAsia"/>
          <w:b/>
          <w:bCs/>
          <w:sz w:val="28"/>
          <w:szCs w:val="28"/>
        </w:rPr>
        <w:t>条</w:t>
      </w:r>
      <w:r w:rsidRPr="007D744D">
        <w:rPr>
          <w:rFonts w:ascii="宋体" w:eastAsia="宋体" w:hAnsi="宋体"/>
          <w:sz w:val="28"/>
          <w:szCs w:val="28"/>
        </w:rPr>
        <w:t xml:space="preserve"> </w:t>
      </w:r>
      <w:r w:rsidR="00D3141B">
        <w:rPr>
          <w:rFonts w:ascii="宋体" w:eastAsia="宋体" w:hAnsi="宋体" w:hint="eastAsia"/>
          <w:sz w:val="28"/>
          <w:szCs w:val="28"/>
        </w:rPr>
        <w:t>公共基础学院</w:t>
      </w:r>
      <w:r w:rsidR="007C1FC0">
        <w:rPr>
          <w:rFonts w:ascii="宋体" w:eastAsia="宋体" w:hAnsi="宋体" w:hint="eastAsia"/>
          <w:sz w:val="28"/>
          <w:szCs w:val="28"/>
        </w:rPr>
        <w:t>分</w:t>
      </w:r>
      <w:r w:rsidRPr="007D744D">
        <w:rPr>
          <w:rFonts w:ascii="宋体" w:eastAsia="宋体" w:hAnsi="宋体"/>
          <w:sz w:val="28"/>
          <w:szCs w:val="28"/>
        </w:rPr>
        <w:t>工会是</w:t>
      </w:r>
      <w:r w:rsidR="007C1FC0" w:rsidRPr="007C1FC0">
        <w:rPr>
          <w:rFonts w:ascii="宋体" w:eastAsia="宋体" w:hAnsi="宋体" w:hint="eastAsia"/>
          <w:sz w:val="28"/>
          <w:szCs w:val="28"/>
        </w:rPr>
        <w:t>教职工大会</w:t>
      </w:r>
      <w:r w:rsidRPr="007D744D">
        <w:rPr>
          <w:rFonts w:ascii="宋体" w:eastAsia="宋体" w:hAnsi="宋体"/>
          <w:sz w:val="28"/>
          <w:szCs w:val="28"/>
        </w:rPr>
        <w:t>的工作机</w:t>
      </w:r>
      <w:r w:rsidRPr="007D744D">
        <w:rPr>
          <w:rFonts w:ascii="宋体" w:eastAsia="宋体" w:hAnsi="宋体" w:hint="eastAsia"/>
          <w:sz w:val="28"/>
          <w:szCs w:val="28"/>
        </w:rPr>
        <w:t>构，在</w:t>
      </w:r>
      <w:r w:rsidR="007C1FC0" w:rsidRPr="007C1FC0">
        <w:rPr>
          <w:rFonts w:ascii="宋体" w:eastAsia="宋体" w:hAnsi="宋体" w:hint="eastAsia"/>
          <w:sz w:val="28"/>
          <w:szCs w:val="28"/>
        </w:rPr>
        <w:t>教职工大会</w:t>
      </w:r>
      <w:r w:rsidRPr="007D744D">
        <w:rPr>
          <w:rFonts w:ascii="宋体" w:eastAsia="宋体" w:hAnsi="宋体" w:hint="eastAsia"/>
          <w:sz w:val="28"/>
          <w:szCs w:val="28"/>
        </w:rPr>
        <w:t>筹备、召开和闭会期间，承担以下任务：</w:t>
      </w:r>
    </w:p>
    <w:p w14:paraId="5118A8D7" w14:textId="308082A5" w:rsidR="00093563" w:rsidRPr="007D744D" w:rsidRDefault="00093563" w:rsidP="00FB0E15">
      <w:pPr>
        <w:spacing w:line="360" w:lineRule="auto"/>
        <w:ind w:firstLineChars="200" w:firstLine="560"/>
        <w:rPr>
          <w:rFonts w:ascii="宋体" w:eastAsia="宋体" w:hAnsi="宋体"/>
          <w:sz w:val="28"/>
          <w:szCs w:val="28"/>
        </w:rPr>
      </w:pPr>
      <w:r w:rsidRPr="007D744D">
        <w:rPr>
          <w:rFonts w:ascii="宋体" w:eastAsia="宋体" w:hAnsi="宋体" w:hint="eastAsia"/>
          <w:sz w:val="28"/>
          <w:szCs w:val="28"/>
        </w:rPr>
        <w:t>（一）参与并负责</w:t>
      </w:r>
      <w:r w:rsidR="007C1FC0" w:rsidRPr="007C1FC0">
        <w:rPr>
          <w:rFonts w:ascii="宋体" w:eastAsia="宋体" w:hAnsi="宋体" w:hint="eastAsia"/>
          <w:sz w:val="28"/>
          <w:szCs w:val="28"/>
        </w:rPr>
        <w:t>教职工大会</w:t>
      </w:r>
      <w:r w:rsidRPr="007D744D">
        <w:rPr>
          <w:rFonts w:ascii="宋体" w:eastAsia="宋体" w:hAnsi="宋体" w:hint="eastAsia"/>
          <w:sz w:val="28"/>
          <w:szCs w:val="28"/>
        </w:rPr>
        <w:t>筹备工作。提出会议筹备工作的方案、议题和议程的建议，提出主席团的建议名单，报同级党组织同意。组织教职工</w:t>
      </w:r>
      <w:r w:rsidR="007C1FC0">
        <w:rPr>
          <w:rFonts w:ascii="宋体" w:eastAsia="宋体" w:hAnsi="宋体" w:hint="eastAsia"/>
          <w:sz w:val="28"/>
          <w:szCs w:val="28"/>
        </w:rPr>
        <w:t>形成讨论组</w:t>
      </w:r>
      <w:r w:rsidRPr="007D744D">
        <w:rPr>
          <w:rFonts w:ascii="宋体" w:eastAsia="宋体" w:hAnsi="宋体" w:hint="eastAsia"/>
          <w:sz w:val="28"/>
          <w:szCs w:val="28"/>
        </w:rPr>
        <w:t>、公布教职工</w:t>
      </w:r>
      <w:r w:rsidR="007C1FC0">
        <w:rPr>
          <w:rFonts w:ascii="宋体" w:eastAsia="宋体" w:hAnsi="宋体" w:hint="eastAsia"/>
          <w:sz w:val="28"/>
          <w:szCs w:val="28"/>
        </w:rPr>
        <w:t>讨论组</w:t>
      </w:r>
      <w:r w:rsidRPr="007D744D">
        <w:rPr>
          <w:rFonts w:ascii="宋体" w:eastAsia="宋体" w:hAnsi="宋体" w:hint="eastAsia"/>
          <w:sz w:val="28"/>
          <w:szCs w:val="28"/>
        </w:rPr>
        <w:t>的名单。协助做好</w:t>
      </w:r>
      <w:r w:rsidR="007C1FC0" w:rsidRPr="007C1FC0">
        <w:rPr>
          <w:rFonts w:ascii="宋体" w:eastAsia="宋体" w:hAnsi="宋体" w:hint="eastAsia"/>
          <w:sz w:val="28"/>
          <w:szCs w:val="28"/>
        </w:rPr>
        <w:t>教职工大会</w:t>
      </w:r>
      <w:r w:rsidRPr="007D744D">
        <w:rPr>
          <w:rFonts w:ascii="宋体" w:eastAsia="宋体" w:hAnsi="宋体" w:hint="eastAsia"/>
          <w:sz w:val="28"/>
          <w:szCs w:val="28"/>
        </w:rPr>
        <w:t>文件的准备工作。</w:t>
      </w:r>
    </w:p>
    <w:p w14:paraId="66C464B1" w14:textId="677033C0" w:rsidR="00093563" w:rsidRPr="007D744D" w:rsidRDefault="00093563" w:rsidP="00FB0E15">
      <w:pPr>
        <w:spacing w:line="360" w:lineRule="auto"/>
        <w:ind w:firstLineChars="200" w:firstLine="560"/>
        <w:rPr>
          <w:rFonts w:ascii="宋体" w:eastAsia="宋体" w:hAnsi="宋体"/>
          <w:sz w:val="28"/>
          <w:szCs w:val="28"/>
        </w:rPr>
      </w:pPr>
      <w:r w:rsidRPr="007D744D">
        <w:rPr>
          <w:rFonts w:ascii="宋体" w:eastAsia="宋体" w:hAnsi="宋体" w:hint="eastAsia"/>
          <w:sz w:val="28"/>
          <w:szCs w:val="28"/>
        </w:rPr>
        <w:t>（二）承担</w:t>
      </w:r>
      <w:r w:rsidR="007C1FC0" w:rsidRPr="007C1FC0">
        <w:rPr>
          <w:rFonts w:ascii="宋体" w:eastAsia="宋体" w:hAnsi="宋体" w:hint="eastAsia"/>
          <w:sz w:val="28"/>
          <w:szCs w:val="28"/>
        </w:rPr>
        <w:t>教职工大会</w:t>
      </w:r>
      <w:r w:rsidRPr="007D744D">
        <w:rPr>
          <w:rFonts w:ascii="宋体" w:eastAsia="宋体" w:hAnsi="宋体" w:hint="eastAsia"/>
          <w:sz w:val="28"/>
          <w:szCs w:val="28"/>
        </w:rPr>
        <w:t>会务工作，安排教职工</w:t>
      </w:r>
      <w:r w:rsidR="007C1FC0">
        <w:rPr>
          <w:rFonts w:ascii="宋体" w:eastAsia="宋体" w:hAnsi="宋体" w:hint="eastAsia"/>
          <w:sz w:val="28"/>
          <w:szCs w:val="28"/>
        </w:rPr>
        <w:t>小组</w:t>
      </w:r>
      <w:r w:rsidRPr="007D744D">
        <w:rPr>
          <w:rFonts w:ascii="宋体" w:eastAsia="宋体" w:hAnsi="宋体" w:hint="eastAsia"/>
          <w:sz w:val="28"/>
          <w:szCs w:val="28"/>
        </w:rPr>
        <w:t>讨论、汇总整理讨论审议意见，协助大会主席团处理有关事项。</w:t>
      </w:r>
    </w:p>
    <w:p w14:paraId="575EE6BA" w14:textId="72EEDD3A" w:rsidR="00093563" w:rsidRPr="007D744D" w:rsidRDefault="00093563" w:rsidP="00FB0E15">
      <w:pPr>
        <w:spacing w:line="360" w:lineRule="auto"/>
        <w:ind w:firstLineChars="200" w:firstLine="560"/>
        <w:rPr>
          <w:rFonts w:ascii="宋体" w:eastAsia="宋体" w:hAnsi="宋体"/>
          <w:sz w:val="28"/>
          <w:szCs w:val="28"/>
        </w:rPr>
      </w:pPr>
      <w:r w:rsidRPr="007D744D">
        <w:rPr>
          <w:rFonts w:ascii="宋体" w:eastAsia="宋体" w:hAnsi="宋体" w:hint="eastAsia"/>
          <w:sz w:val="28"/>
          <w:szCs w:val="28"/>
        </w:rPr>
        <w:t>（三）闭会期间，建立</w:t>
      </w:r>
      <w:r w:rsidR="007F1810" w:rsidRPr="007F1810">
        <w:rPr>
          <w:rFonts w:ascii="宋体" w:eastAsia="宋体" w:hAnsi="宋体" w:hint="eastAsia"/>
          <w:sz w:val="28"/>
          <w:szCs w:val="28"/>
        </w:rPr>
        <w:t>教职工大会</w:t>
      </w:r>
      <w:r w:rsidR="00D3141B">
        <w:rPr>
          <w:rFonts w:ascii="宋体" w:eastAsia="宋体" w:hAnsi="宋体" w:hint="eastAsia"/>
          <w:sz w:val="28"/>
          <w:szCs w:val="28"/>
        </w:rPr>
        <w:t>分组</w:t>
      </w:r>
      <w:r w:rsidRPr="007D744D">
        <w:rPr>
          <w:rFonts w:ascii="宋体" w:eastAsia="宋体" w:hAnsi="宋体" w:hint="eastAsia"/>
          <w:sz w:val="28"/>
          <w:szCs w:val="28"/>
        </w:rPr>
        <w:t>代表与</w:t>
      </w:r>
      <w:r w:rsidR="00D3141B">
        <w:rPr>
          <w:rFonts w:ascii="宋体" w:eastAsia="宋体" w:hAnsi="宋体" w:hint="eastAsia"/>
          <w:sz w:val="28"/>
          <w:szCs w:val="28"/>
        </w:rPr>
        <w:t>公共基础学院</w:t>
      </w:r>
      <w:r w:rsidRPr="007D744D">
        <w:rPr>
          <w:rFonts w:ascii="宋体" w:eastAsia="宋体" w:hAnsi="宋体" w:hint="eastAsia"/>
          <w:sz w:val="28"/>
          <w:szCs w:val="28"/>
        </w:rPr>
        <w:t>党政领导定期沟通交流的机制，关注学校和</w:t>
      </w:r>
      <w:r w:rsidR="00D3141B" w:rsidRPr="00D3141B">
        <w:rPr>
          <w:rFonts w:ascii="宋体" w:eastAsia="宋体" w:hAnsi="宋体" w:hint="eastAsia"/>
          <w:sz w:val="28"/>
          <w:szCs w:val="28"/>
        </w:rPr>
        <w:t>公共基础学院</w:t>
      </w:r>
      <w:r w:rsidRPr="007D744D">
        <w:rPr>
          <w:rFonts w:ascii="宋体" w:eastAsia="宋体" w:hAnsi="宋体" w:hint="eastAsia"/>
          <w:sz w:val="28"/>
          <w:szCs w:val="28"/>
        </w:rPr>
        <w:t>的改革发展以及教职工的思想动态，及时向</w:t>
      </w:r>
      <w:r w:rsidR="00D3141B" w:rsidRPr="00D3141B">
        <w:rPr>
          <w:rFonts w:ascii="宋体" w:eastAsia="宋体" w:hAnsi="宋体" w:hint="eastAsia"/>
          <w:sz w:val="28"/>
          <w:szCs w:val="28"/>
        </w:rPr>
        <w:t>公共基础学院</w:t>
      </w:r>
      <w:r w:rsidRPr="007D744D">
        <w:rPr>
          <w:rFonts w:ascii="宋体" w:eastAsia="宋体" w:hAnsi="宋体" w:hint="eastAsia"/>
          <w:sz w:val="28"/>
          <w:szCs w:val="28"/>
        </w:rPr>
        <w:t>党政领导反映教职工的不同声音、不同诉求，督促</w:t>
      </w:r>
      <w:r w:rsidR="007F1810" w:rsidRPr="007F1810">
        <w:rPr>
          <w:rFonts w:ascii="宋体" w:eastAsia="宋体" w:hAnsi="宋体" w:hint="eastAsia"/>
          <w:sz w:val="28"/>
          <w:szCs w:val="28"/>
        </w:rPr>
        <w:t>教职工大会</w:t>
      </w:r>
      <w:r w:rsidRPr="007D744D">
        <w:rPr>
          <w:rFonts w:ascii="宋体" w:eastAsia="宋体" w:hAnsi="宋体" w:hint="eastAsia"/>
          <w:sz w:val="28"/>
          <w:szCs w:val="28"/>
        </w:rPr>
        <w:t>决议的落实和提案的处理，切实推进</w:t>
      </w:r>
      <w:r w:rsidR="007F1810">
        <w:rPr>
          <w:rFonts w:ascii="宋体" w:eastAsia="宋体" w:hAnsi="宋体" w:hint="eastAsia"/>
          <w:sz w:val="28"/>
          <w:szCs w:val="28"/>
        </w:rPr>
        <w:t>公共基础学院</w:t>
      </w:r>
      <w:r w:rsidRPr="007D744D">
        <w:rPr>
          <w:rFonts w:ascii="宋体" w:eastAsia="宋体" w:hAnsi="宋体" w:hint="eastAsia"/>
          <w:sz w:val="28"/>
          <w:szCs w:val="28"/>
        </w:rPr>
        <w:t>民主管理。</w:t>
      </w:r>
    </w:p>
    <w:p w14:paraId="47D3B723" w14:textId="15A00FB5" w:rsidR="00093563" w:rsidRPr="007D744D" w:rsidRDefault="00093563" w:rsidP="00FB0E15">
      <w:pPr>
        <w:spacing w:line="360" w:lineRule="auto"/>
        <w:ind w:firstLineChars="200" w:firstLine="560"/>
        <w:rPr>
          <w:rFonts w:ascii="宋体" w:eastAsia="宋体" w:hAnsi="宋体"/>
          <w:sz w:val="28"/>
          <w:szCs w:val="28"/>
        </w:rPr>
      </w:pPr>
      <w:r w:rsidRPr="007D744D">
        <w:rPr>
          <w:rFonts w:ascii="宋体" w:eastAsia="宋体" w:hAnsi="宋体" w:hint="eastAsia"/>
          <w:sz w:val="28"/>
          <w:szCs w:val="28"/>
        </w:rPr>
        <w:t>（四）负责教职工管理、培训以及</w:t>
      </w:r>
      <w:r w:rsidR="007F1810" w:rsidRPr="007F1810">
        <w:rPr>
          <w:rFonts w:ascii="宋体" w:eastAsia="宋体" w:hAnsi="宋体" w:hint="eastAsia"/>
          <w:sz w:val="28"/>
          <w:szCs w:val="28"/>
        </w:rPr>
        <w:t>教职工大会</w:t>
      </w:r>
      <w:r w:rsidRPr="007D744D">
        <w:rPr>
          <w:rFonts w:ascii="宋体" w:eastAsia="宋体" w:hAnsi="宋体" w:hint="eastAsia"/>
          <w:sz w:val="28"/>
          <w:szCs w:val="28"/>
        </w:rPr>
        <w:t>资料、档案管理等工作，接受并处理教职工申诉等有关事项。</w:t>
      </w:r>
    </w:p>
    <w:p w14:paraId="5A449B28" w14:textId="03A9A830" w:rsidR="00093563" w:rsidRPr="007D744D" w:rsidRDefault="00093563" w:rsidP="00FB0E15">
      <w:pPr>
        <w:spacing w:line="360" w:lineRule="auto"/>
        <w:ind w:firstLineChars="200" w:firstLine="560"/>
        <w:rPr>
          <w:rFonts w:ascii="宋体" w:eastAsia="宋体" w:hAnsi="宋体"/>
          <w:sz w:val="28"/>
          <w:szCs w:val="28"/>
        </w:rPr>
      </w:pPr>
      <w:r w:rsidRPr="007D744D">
        <w:rPr>
          <w:rFonts w:ascii="宋体" w:eastAsia="宋体" w:hAnsi="宋体" w:hint="eastAsia"/>
          <w:sz w:val="28"/>
          <w:szCs w:val="28"/>
        </w:rPr>
        <w:t>（五）对于本单位不按期召开</w:t>
      </w:r>
      <w:r w:rsidR="007F1810" w:rsidRPr="007F1810">
        <w:rPr>
          <w:rFonts w:ascii="宋体" w:eastAsia="宋体" w:hAnsi="宋体" w:hint="eastAsia"/>
          <w:sz w:val="28"/>
          <w:szCs w:val="28"/>
        </w:rPr>
        <w:t>教职工大会</w:t>
      </w:r>
      <w:r w:rsidRPr="007D744D">
        <w:rPr>
          <w:rFonts w:ascii="宋体" w:eastAsia="宋体" w:hAnsi="宋体" w:hint="eastAsia"/>
          <w:sz w:val="28"/>
          <w:szCs w:val="28"/>
        </w:rPr>
        <w:t>或不执行</w:t>
      </w:r>
      <w:r w:rsidR="007F1810" w:rsidRPr="007F1810">
        <w:rPr>
          <w:rFonts w:ascii="宋体" w:eastAsia="宋体" w:hAnsi="宋体" w:hint="eastAsia"/>
          <w:sz w:val="28"/>
          <w:szCs w:val="28"/>
        </w:rPr>
        <w:t>教职工大会</w:t>
      </w:r>
      <w:r w:rsidRPr="007D744D">
        <w:rPr>
          <w:rFonts w:ascii="宋体" w:eastAsia="宋体" w:hAnsi="宋体" w:hint="eastAsia"/>
          <w:sz w:val="28"/>
          <w:szCs w:val="28"/>
        </w:rPr>
        <w:t>决议的，</w:t>
      </w:r>
      <w:r w:rsidR="0030316E" w:rsidRPr="0030316E">
        <w:rPr>
          <w:rFonts w:ascii="宋体" w:eastAsia="宋体" w:hAnsi="宋体" w:hint="eastAsia"/>
          <w:sz w:val="28"/>
          <w:szCs w:val="28"/>
        </w:rPr>
        <w:t>公共基础学院</w:t>
      </w:r>
      <w:r w:rsidR="007F1810">
        <w:rPr>
          <w:rFonts w:ascii="宋体" w:eastAsia="宋体" w:hAnsi="宋体" w:hint="eastAsia"/>
          <w:sz w:val="28"/>
          <w:szCs w:val="28"/>
        </w:rPr>
        <w:t>分</w:t>
      </w:r>
      <w:r w:rsidRPr="007D744D">
        <w:rPr>
          <w:rFonts w:ascii="宋体" w:eastAsia="宋体" w:hAnsi="宋体" w:hint="eastAsia"/>
          <w:sz w:val="28"/>
          <w:szCs w:val="28"/>
        </w:rPr>
        <w:t>工会有责任向上级部门反馈情况。</w:t>
      </w:r>
    </w:p>
    <w:p w14:paraId="1501341C" w14:textId="5BCCBDB7" w:rsidR="00093563" w:rsidRPr="007D744D" w:rsidRDefault="00093563" w:rsidP="00FB0E15">
      <w:pPr>
        <w:spacing w:line="360" w:lineRule="auto"/>
        <w:ind w:firstLineChars="200" w:firstLine="560"/>
        <w:rPr>
          <w:rFonts w:ascii="宋体" w:eastAsia="宋体" w:hAnsi="宋体"/>
          <w:sz w:val="28"/>
          <w:szCs w:val="28"/>
        </w:rPr>
      </w:pPr>
      <w:r w:rsidRPr="007D744D">
        <w:rPr>
          <w:rFonts w:ascii="宋体" w:eastAsia="宋体" w:hAnsi="宋体" w:hint="eastAsia"/>
          <w:sz w:val="28"/>
          <w:szCs w:val="28"/>
        </w:rPr>
        <w:t>（六）完成</w:t>
      </w:r>
      <w:r w:rsidR="007F1810" w:rsidRPr="007F1810">
        <w:rPr>
          <w:rFonts w:ascii="宋体" w:eastAsia="宋体" w:hAnsi="宋体" w:hint="eastAsia"/>
          <w:sz w:val="28"/>
          <w:szCs w:val="28"/>
        </w:rPr>
        <w:t>教职工大会</w:t>
      </w:r>
      <w:r w:rsidRPr="007D744D">
        <w:rPr>
          <w:rFonts w:ascii="宋体" w:eastAsia="宋体" w:hAnsi="宋体" w:hint="eastAsia"/>
          <w:sz w:val="28"/>
          <w:szCs w:val="28"/>
        </w:rPr>
        <w:t>交办的其他工作。</w:t>
      </w:r>
    </w:p>
    <w:p w14:paraId="6A38E332" w14:textId="77777777" w:rsidR="00093563" w:rsidRPr="00FB0E15" w:rsidRDefault="00093563" w:rsidP="007D744D">
      <w:pPr>
        <w:spacing w:line="360" w:lineRule="auto"/>
        <w:jc w:val="center"/>
        <w:rPr>
          <w:rFonts w:ascii="宋体" w:eastAsia="宋体" w:hAnsi="宋体"/>
          <w:b/>
          <w:bCs/>
          <w:sz w:val="28"/>
          <w:szCs w:val="28"/>
        </w:rPr>
      </w:pPr>
      <w:r w:rsidRPr="00FB0E15">
        <w:rPr>
          <w:rFonts w:ascii="宋体" w:eastAsia="宋体" w:hAnsi="宋体" w:hint="eastAsia"/>
          <w:b/>
          <w:bCs/>
          <w:sz w:val="28"/>
          <w:szCs w:val="28"/>
        </w:rPr>
        <w:t>第七章</w:t>
      </w:r>
      <w:r w:rsidRPr="00FB0E15">
        <w:rPr>
          <w:rFonts w:ascii="宋体" w:eastAsia="宋体" w:hAnsi="宋体"/>
          <w:b/>
          <w:bCs/>
          <w:sz w:val="28"/>
          <w:szCs w:val="28"/>
        </w:rPr>
        <w:t xml:space="preserve"> 附则</w:t>
      </w:r>
    </w:p>
    <w:p w14:paraId="3DEF7AED" w14:textId="0231ADFF" w:rsidR="00093563" w:rsidRPr="007D744D" w:rsidRDefault="00093563" w:rsidP="00FB0E15">
      <w:pPr>
        <w:spacing w:line="360" w:lineRule="auto"/>
        <w:ind w:firstLineChars="200" w:firstLine="562"/>
        <w:rPr>
          <w:rFonts w:ascii="宋体" w:eastAsia="宋体" w:hAnsi="宋体"/>
          <w:sz w:val="28"/>
          <w:szCs w:val="28"/>
        </w:rPr>
      </w:pPr>
      <w:r w:rsidRPr="00FB0E15">
        <w:rPr>
          <w:rFonts w:ascii="宋体" w:eastAsia="宋体" w:hAnsi="宋体" w:hint="eastAsia"/>
          <w:b/>
          <w:bCs/>
          <w:sz w:val="28"/>
          <w:szCs w:val="28"/>
        </w:rPr>
        <w:t>第</w:t>
      </w:r>
      <w:del w:id="41" w:author="liu dan" w:date="2021-10-08T16:13:00Z">
        <w:r w:rsidRPr="00FB0E15" w:rsidDel="00EB546D">
          <w:rPr>
            <w:rFonts w:ascii="宋体" w:eastAsia="宋体" w:hAnsi="宋体" w:hint="eastAsia"/>
            <w:b/>
            <w:bCs/>
            <w:sz w:val="28"/>
            <w:szCs w:val="28"/>
          </w:rPr>
          <w:delText>四十二</w:delText>
        </w:r>
      </w:del>
      <w:ins w:id="42" w:author="liu dan" w:date="2021-10-08T16:13:00Z">
        <w:r w:rsidR="00EB546D">
          <w:rPr>
            <w:rFonts w:ascii="宋体" w:eastAsia="宋体" w:hAnsi="宋体" w:hint="eastAsia"/>
            <w:b/>
            <w:bCs/>
            <w:sz w:val="28"/>
            <w:szCs w:val="28"/>
          </w:rPr>
          <w:t>三十</w:t>
        </w:r>
      </w:ins>
      <w:r w:rsidR="00BE2DD8">
        <w:rPr>
          <w:rFonts w:ascii="宋体" w:eastAsia="宋体" w:hAnsi="宋体" w:hint="eastAsia"/>
          <w:b/>
          <w:bCs/>
          <w:sz w:val="28"/>
          <w:szCs w:val="28"/>
        </w:rPr>
        <w:t>六</w:t>
      </w:r>
      <w:r w:rsidRPr="00FB0E15">
        <w:rPr>
          <w:rFonts w:ascii="宋体" w:eastAsia="宋体" w:hAnsi="宋体" w:hint="eastAsia"/>
          <w:b/>
          <w:bCs/>
          <w:sz w:val="28"/>
          <w:szCs w:val="28"/>
        </w:rPr>
        <w:t>条</w:t>
      </w:r>
      <w:r w:rsidRPr="007D744D">
        <w:rPr>
          <w:rFonts w:ascii="宋体" w:eastAsia="宋体" w:hAnsi="宋体"/>
          <w:sz w:val="28"/>
          <w:szCs w:val="28"/>
        </w:rPr>
        <w:t xml:space="preserve"> 本实施办法经</w:t>
      </w:r>
      <w:r w:rsidR="007F1810">
        <w:rPr>
          <w:rFonts w:ascii="宋体" w:eastAsia="宋体" w:hAnsi="宋体" w:hint="eastAsia"/>
          <w:sz w:val="28"/>
          <w:szCs w:val="28"/>
        </w:rPr>
        <w:t>公共基础学院第一次教职工大</w:t>
      </w:r>
      <w:r w:rsidR="007F1810">
        <w:rPr>
          <w:rFonts w:ascii="宋体" w:eastAsia="宋体" w:hAnsi="宋体" w:hint="eastAsia"/>
          <w:sz w:val="28"/>
          <w:szCs w:val="28"/>
        </w:rPr>
        <w:lastRenderedPageBreak/>
        <w:t>会</w:t>
      </w:r>
      <w:r w:rsidRPr="007D744D">
        <w:rPr>
          <w:rFonts w:ascii="宋体" w:eastAsia="宋体" w:hAnsi="宋体"/>
          <w:sz w:val="28"/>
          <w:szCs w:val="28"/>
        </w:rPr>
        <w:t>通过后</w:t>
      </w:r>
      <w:r w:rsidRPr="007D744D">
        <w:rPr>
          <w:rFonts w:ascii="宋体" w:eastAsia="宋体" w:hAnsi="宋体" w:hint="eastAsia"/>
          <w:sz w:val="28"/>
          <w:szCs w:val="28"/>
        </w:rPr>
        <w:t>实施。</w:t>
      </w:r>
    </w:p>
    <w:p w14:paraId="49517604" w14:textId="5570540F" w:rsidR="00093563" w:rsidRPr="007D744D" w:rsidRDefault="00093563" w:rsidP="00FB0E15">
      <w:pPr>
        <w:spacing w:line="360" w:lineRule="auto"/>
        <w:ind w:firstLineChars="200" w:firstLine="562"/>
        <w:rPr>
          <w:rFonts w:ascii="宋体" w:eastAsia="宋体" w:hAnsi="宋体"/>
          <w:sz w:val="28"/>
          <w:szCs w:val="28"/>
        </w:rPr>
      </w:pPr>
      <w:r w:rsidRPr="00FB0E15">
        <w:rPr>
          <w:rFonts w:ascii="宋体" w:eastAsia="宋体" w:hAnsi="宋体" w:hint="eastAsia"/>
          <w:b/>
          <w:bCs/>
          <w:sz w:val="28"/>
          <w:szCs w:val="28"/>
        </w:rPr>
        <w:t>第</w:t>
      </w:r>
      <w:ins w:id="43" w:author="liu dan" w:date="2021-10-08T16:13:00Z">
        <w:r w:rsidR="00EB546D">
          <w:rPr>
            <w:rFonts w:ascii="宋体" w:eastAsia="宋体" w:hAnsi="宋体" w:hint="eastAsia"/>
            <w:b/>
            <w:bCs/>
            <w:sz w:val="28"/>
            <w:szCs w:val="28"/>
          </w:rPr>
          <w:t>三十</w:t>
        </w:r>
      </w:ins>
      <w:r w:rsidR="00BE2DD8">
        <w:rPr>
          <w:rFonts w:ascii="宋体" w:eastAsia="宋体" w:hAnsi="宋体" w:hint="eastAsia"/>
          <w:b/>
          <w:bCs/>
          <w:sz w:val="28"/>
          <w:szCs w:val="28"/>
        </w:rPr>
        <w:t>七</w:t>
      </w:r>
      <w:del w:id="44" w:author="liu dan" w:date="2021-10-08T16:13:00Z">
        <w:r w:rsidRPr="00FB0E15" w:rsidDel="00EB546D">
          <w:rPr>
            <w:rFonts w:ascii="宋体" w:eastAsia="宋体" w:hAnsi="宋体" w:hint="eastAsia"/>
            <w:b/>
            <w:bCs/>
            <w:sz w:val="28"/>
            <w:szCs w:val="28"/>
          </w:rPr>
          <w:delText>四十三</w:delText>
        </w:r>
      </w:del>
      <w:r w:rsidRPr="00FB0E15">
        <w:rPr>
          <w:rFonts w:ascii="宋体" w:eastAsia="宋体" w:hAnsi="宋体" w:hint="eastAsia"/>
          <w:b/>
          <w:bCs/>
          <w:sz w:val="28"/>
          <w:szCs w:val="28"/>
        </w:rPr>
        <w:t>条</w:t>
      </w:r>
      <w:r w:rsidRPr="007D744D">
        <w:rPr>
          <w:rFonts w:ascii="宋体" w:eastAsia="宋体" w:hAnsi="宋体"/>
          <w:sz w:val="28"/>
          <w:szCs w:val="28"/>
        </w:rPr>
        <w:t xml:space="preserve"> 本实施办法由</w:t>
      </w:r>
      <w:r w:rsidR="00FB0E15">
        <w:rPr>
          <w:rFonts w:ascii="宋体" w:eastAsia="宋体" w:hAnsi="宋体" w:hint="eastAsia"/>
          <w:sz w:val="28"/>
          <w:szCs w:val="28"/>
        </w:rPr>
        <w:t>公共基础</w:t>
      </w:r>
      <w:r w:rsidR="00C21382">
        <w:rPr>
          <w:rFonts w:ascii="宋体" w:eastAsia="宋体" w:hAnsi="宋体" w:hint="eastAsia"/>
          <w:sz w:val="28"/>
          <w:szCs w:val="28"/>
        </w:rPr>
        <w:t>学院</w:t>
      </w:r>
      <w:r w:rsidR="00FB0E15">
        <w:rPr>
          <w:rFonts w:ascii="宋体" w:eastAsia="宋体" w:hAnsi="宋体" w:hint="eastAsia"/>
          <w:sz w:val="28"/>
          <w:szCs w:val="28"/>
        </w:rPr>
        <w:t>分</w:t>
      </w:r>
      <w:r w:rsidRPr="007D744D">
        <w:rPr>
          <w:rFonts w:ascii="宋体" w:eastAsia="宋体" w:hAnsi="宋体"/>
          <w:sz w:val="28"/>
          <w:szCs w:val="28"/>
        </w:rPr>
        <w:t>工会负责解释</w:t>
      </w:r>
      <w:r w:rsidR="00177BB3" w:rsidRPr="007D744D">
        <w:rPr>
          <w:rFonts w:ascii="宋体" w:eastAsia="宋体" w:hAnsi="宋体" w:hint="eastAsia"/>
          <w:sz w:val="28"/>
          <w:szCs w:val="28"/>
        </w:rPr>
        <w:t>。</w:t>
      </w:r>
    </w:p>
    <w:sectPr w:rsidR="00093563" w:rsidRPr="007D744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0EE5E53" w14:textId="77777777" w:rsidR="003858F1" w:rsidRDefault="003858F1" w:rsidP="0092709F">
      <w:r>
        <w:separator/>
      </w:r>
    </w:p>
  </w:endnote>
  <w:endnote w:type="continuationSeparator" w:id="0">
    <w:p w14:paraId="08CF829A" w14:textId="77777777" w:rsidR="003858F1" w:rsidRDefault="003858F1" w:rsidP="009270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6F986FB" w14:textId="77777777" w:rsidR="003858F1" w:rsidRDefault="003858F1" w:rsidP="0092709F">
      <w:r>
        <w:separator/>
      </w:r>
    </w:p>
  </w:footnote>
  <w:footnote w:type="continuationSeparator" w:id="0">
    <w:p w14:paraId="79F899E7" w14:textId="77777777" w:rsidR="003858F1" w:rsidRDefault="003858F1" w:rsidP="0092709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1076E07"/>
    <w:multiLevelType w:val="hybridMultilevel"/>
    <w:tmpl w:val="CDB64B86"/>
    <w:lvl w:ilvl="0" w:tplc="AB0EBC5C">
      <w:start w:val="1"/>
      <w:numFmt w:val="japaneseCounting"/>
      <w:lvlText w:val="（%1）"/>
      <w:lvlJc w:val="left"/>
      <w:pPr>
        <w:ind w:left="1415" w:hanging="855"/>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num w:numId="1">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liu dan">
    <w15:presenceInfo w15:providerId="Windows Live" w15:userId="51cff99066b6bef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8"/>
  <w:doNotDisplayPageBoundarie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D5B15"/>
    <w:rsid w:val="0003582D"/>
    <w:rsid w:val="00065A94"/>
    <w:rsid w:val="00081672"/>
    <w:rsid w:val="00093563"/>
    <w:rsid w:val="000B2BAA"/>
    <w:rsid w:val="00121BAE"/>
    <w:rsid w:val="00177BB3"/>
    <w:rsid w:val="001A4A19"/>
    <w:rsid w:val="00235A93"/>
    <w:rsid w:val="002A29D3"/>
    <w:rsid w:val="002B7E3D"/>
    <w:rsid w:val="0030140A"/>
    <w:rsid w:val="0030316E"/>
    <w:rsid w:val="00370C50"/>
    <w:rsid w:val="003858F1"/>
    <w:rsid w:val="004578EE"/>
    <w:rsid w:val="00461902"/>
    <w:rsid w:val="00470C7C"/>
    <w:rsid w:val="00487087"/>
    <w:rsid w:val="004D5B15"/>
    <w:rsid w:val="005732E5"/>
    <w:rsid w:val="005C234C"/>
    <w:rsid w:val="00613989"/>
    <w:rsid w:val="00687AA6"/>
    <w:rsid w:val="007B2EFF"/>
    <w:rsid w:val="007C1FC0"/>
    <w:rsid w:val="007D744D"/>
    <w:rsid w:val="007F1810"/>
    <w:rsid w:val="008028F9"/>
    <w:rsid w:val="00881D62"/>
    <w:rsid w:val="008A7599"/>
    <w:rsid w:val="0092709F"/>
    <w:rsid w:val="0096264C"/>
    <w:rsid w:val="00987160"/>
    <w:rsid w:val="00992C67"/>
    <w:rsid w:val="009950A2"/>
    <w:rsid w:val="00A619AD"/>
    <w:rsid w:val="00AB5835"/>
    <w:rsid w:val="00BB6A75"/>
    <w:rsid w:val="00BE2DD8"/>
    <w:rsid w:val="00C21382"/>
    <w:rsid w:val="00CB156D"/>
    <w:rsid w:val="00D124FB"/>
    <w:rsid w:val="00D3141B"/>
    <w:rsid w:val="00D66182"/>
    <w:rsid w:val="00E7107B"/>
    <w:rsid w:val="00EB546D"/>
    <w:rsid w:val="00F53484"/>
    <w:rsid w:val="00F90384"/>
    <w:rsid w:val="00FB0E1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A9E62CF"/>
  <w15:docId w15:val="{C274D274-4246-4EEE-B66B-90AB6E6320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annotation reference"/>
    <w:basedOn w:val="a0"/>
    <w:uiPriority w:val="99"/>
    <w:semiHidden/>
    <w:unhideWhenUsed/>
    <w:rsid w:val="00470C7C"/>
    <w:rPr>
      <w:sz w:val="21"/>
      <w:szCs w:val="21"/>
    </w:rPr>
  </w:style>
  <w:style w:type="paragraph" w:styleId="a4">
    <w:name w:val="annotation text"/>
    <w:basedOn w:val="a"/>
    <w:link w:val="a5"/>
    <w:uiPriority w:val="99"/>
    <w:semiHidden/>
    <w:unhideWhenUsed/>
    <w:rsid w:val="00470C7C"/>
    <w:pPr>
      <w:jc w:val="left"/>
    </w:pPr>
  </w:style>
  <w:style w:type="character" w:customStyle="1" w:styleId="a5">
    <w:name w:val="批注文字 字符"/>
    <w:basedOn w:val="a0"/>
    <w:link w:val="a4"/>
    <w:uiPriority w:val="99"/>
    <w:semiHidden/>
    <w:rsid w:val="00470C7C"/>
  </w:style>
  <w:style w:type="paragraph" w:styleId="a6">
    <w:name w:val="annotation subject"/>
    <w:basedOn w:val="a4"/>
    <w:next w:val="a4"/>
    <w:link w:val="a7"/>
    <w:uiPriority w:val="99"/>
    <w:semiHidden/>
    <w:unhideWhenUsed/>
    <w:rsid w:val="00470C7C"/>
    <w:rPr>
      <w:b/>
      <w:bCs/>
    </w:rPr>
  </w:style>
  <w:style w:type="character" w:customStyle="1" w:styleId="a7">
    <w:name w:val="批注主题 字符"/>
    <w:basedOn w:val="a5"/>
    <w:link w:val="a6"/>
    <w:uiPriority w:val="99"/>
    <w:semiHidden/>
    <w:rsid w:val="00470C7C"/>
    <w:rPr>
      <w:b/>
      <w:bCs/>
    </w:rPr>
  </w:style>
  <w:style w:type="paragraph" w:styleId="a8">
    <w:name w:val="Balloon Text"/>
    <w:basedOn w:val="a"/>
    <w:link w:val="a9"/>
    <w:uiPriority w:val="99"/>
    <w:semiHidden/>
    <w:unhideWhenUsed/>
    <w:rsid w:val="00470C7C"/>
    <w:rPr>
      <w:sz w:val="18"/>
      <w:szCs w:val="18"/>
    </w:rPr>
  </w:style>
  <w:style w:type="character" w:customStyle="1" w:styleId="a9">
    <w:name w:val="批注框文本 字符"/>
    <w:basedOn w:val="a0"/>
    <w:link w:val="a8"/>
    <w:uiPriority w:val="99"/>
    <w:semiHidden/>
    <w:rsid w:val="00470C7C"/>
    <w:rPr>
      <w:sz w:val="18"/>
      <w:szCs w:val="18"/>
    </w:rPr>
  </w:style>
  <w:style w:type="paragraph" w:styleId="aa">
    <w:name w:val="header"/>
    <w:basedOn w:val="a"/>
    <w:link w:val="ab"/>
    <w:uiPriority w:val="99"/>
    <w:unhideWhenUsed/>
    <w:rsid w:val="0092709F"/>
    <w:pPr>
      <w:pBdr>
        <w:bottom w:val="single" w:sz="6" w:space="1" w:color="auto"/>
      </w:pBdr>
      <w:tabs>
        <w:tab w:val="center" w:pos="4153"/>
        <w:tab w:val="right" w:pos="8306"/>
      </w:tabs>
      <w:snapToGrid w:val="0"/>
      <w:jc w:val="center"/>
    </w:pPr>
    <w:rPr>
      <w:sz w:val="18"/>
      <w:szCs w:val="18"/>
    </w:rPr>
  </w:style>
  <w:style w:type="character" w:customStyle="1" w:styleId="ab">
    <w:name w:val="页眉 字符"/>
    <w:basedOn w:val="a0"/>
    <w:link w:val="aa"/>
    <w:uiPriority w:val="99"/>
    <w:rsid w:val="0092709F"/>
    <w:rPr>
      <w:sz w:val="18"/>
      <w:szCs w:val="18"/>
    </w:rPr>
  </w:style>
  <w:style w:type="paragraph" w:styleId="ac">
    <w:name w:val="footer"/>
    <w:basedOn w:val="a"/>
    <w:link w:val="ad"/>
    <w:uiPriority w:val="99"/>
    <w:unhideWhenUsed/>
    <w:rsid w:val="0092709F"/>
    <w:pPr>
      <w:tabs>
        <w:tab w:val="center" w:pos="4153"/>
        <w:tab w:val="right" w:pos="8306"/>
      </w:tabs>
      <w:snapToGrid w:val="0"/>
      <w:jc w:val="left"/>
    </w:pPr>
    <w:rPr>
      <w:sz w:val="18"/>
      <w:szCs w:val="18"/>
    </w:rPr>
  </w:style>
  <w:style w:type="character" w:customStyle="1" w:styleId="ad">
    <w:name w:val="页脚 字符"/>
    <w:basedOn w:val="a0"/>
    <w:link w:val="ac"/>
    <w:uiPriority w:val="99"/>
    <w:rsid w:val="0092709F"/>
    <w:rPr>
      <w:sz w:val="18"/>
      <w:szCs w:val="18"/>
    </w:rPr>
  </w:style>
  <w:style w:type="paragraph" w:styleId="ae">
    <w:name w:val="Revision"/>
    <w:hidden/>
    <w:uiPriority w:val="99"/>
    <w:semiHidden/>
    <w:rsid w:val="00992C67"/>
  </w:style>
  <w:style w:type="paragraph" w:styleId="af">
    <w:name w:val="List Paragraph"/>
    <w:basedOn w:val="a"/>
    <w:uiPriority w:val="34"/>
    <w:qFormat/>
    <w:rsid w:val="005C234C"/>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microsoft.com/office/2011/relationships/people" Target="people.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717</TotalTime>
  <Pages>10</Pages>
  <Words>728</Words>
  <Characters>4153</Characters>
  <Application>Microsoft Office Word</Application>
  <DocSecurity>0</DocSecurity>
  <Lines>34</Lines>
  <Paragraphs>9</Paragraphs>
  <ScaleCrop>false</ScaleCrop>
  <Company/>
  <LinksUpToDate>false</LinksUpToDate>
  <CharactersWithSpaces>4872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liu dan</dc:creator>
  <cp:keywords/>
  <dc:description/>
  <cp:lastModifiedBy>liu dan</cp:lastModifiedBy>
  <cp:revision>12</cp:revision>
  <dcterms:created xsi:type="dcterms:W3CDTF">2021-08-27T13:39:00Z</dcterms:created>
  <dcterms:modified xsi:type="dcterms:W3CDTF">2021-12-07T05:04:00Z</dcterms:modified>
</cp:coreProperties>
</file>